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5EBD5" w14:textId="27BA9F32" w:rsidR="009C087F" w:rsidRPr="001E0ED2" w:rsidRDefault="009C087F" w:rsidP="009C087F">
      <w:pPr>
        <w:pStyle w:val="Tekstprzypisukocowego"/>
        <w:tabs>
          <w:tab w:val="left" w:pos="709"/>
        </w:tabs>
        <w:jc w:val="right"/>
        <w:rPr>
          <w:rFonts w:asciiTheme="majorHAnsi" w:hAnsiTheme="majorHAnsi" w:cstheme="majorHAnsi"/>
          <w:b/>
          <w:bCs/>
          <w:sz w:val="22"/>
          <w:szCs w:val="22"/>
        </w:rPr>
      </w:pPr>
      <w:r w:rsidRPr="001E0ED2">
        <w:rPr>
          <w:rFonts w:asciiTheme="majorHAnsi" w:hAnsiTheme="majorHAnsi" w:cstheme="majorHAnsi"/>
          <w:b/>
          <w:bCs/>
          <w:sz w:val="22"/>
          <w:szCs w:val="22"/>
        </w:rPr>
        <w:t xml:space="preserve">Załącznik nr </w:t>
      </w:r>
      <w:r w:rsidR="00E435AF">
        <w:rPr>
          <w:rFonts w:asciiTheme="majorHAnsi" w:hAnsiTheme="majorHAnsi" w:cstheme="majorHAnsi"/>
          <w:b/>
          <w:bCs/>
          <w:sz w:val="22"/>
          <w:szCs w:val="22"/>
        </w:rPr>
        <w:t>3</w:t>
      </w:r>
      <w:r w:rsidR="00761A46" w:rsidRPr="001E0ED2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 w:rsidRPr="001E0ED2">
        <w:rPr>
          <w:rFonts w:asciiTheme="majorHAnsi" w:hAnsiTheme="majorHAnsi" w:cstheme="majorHAnsi"/>
          <w:b/>
          <w:bCs/>
          <w:sz w:val="22"/>
          <w:szCs w:val="22"/>
        </w:rPr>
        <w:t>do S</w:t>
      </w:r>
      <w:r w:rsidR="00761A46" w:rsidRPr="001E0ED2">
        <w:rPr>
          <w:rFonts w:asciiTheme="majorHAnsi" w:hAnsiTheme="majorHAnsi" w:cstheme="majorHAnsi"/>
          <w:b/>
          <w:bCs/>
          <w:sz w:val="22"/>
          <w:szCs w:val="22"/>
        </w:rPr>
        <w:t>I</w:t>
      </w:r>
      <w:r w:rsidRPr="001E0ED2">
        <w:rPr>
          <w:rFonts w:asciiTheme="majorHAnsi" w:hAnsiTheme="majorHAnsi" w:cstheme="majorHAnsi"/>
          <w:b/>
          <w:bCs/>
          <w:sz w:val="22"/>
          <w:szCs w:val="22"/>
        </w:rPr>
        <w:t>WZ</w:t>
      </w:r>
    </w:p>
    <w:p w14:paraId="34252D5C" w14:textId="77777777" w:rsidR="009F136B" w:rsidRPr="001E0ED2" w:rsidRDefault="009F136B" w:rsidP="0030362D">
      <w:pPr>
        <w:spacing w:after="0" w:line="360" w:lineRule="auto"/>
        <w:rPr>
          <w:rFonts w:asciiTheme="majorHAnsi" w:hAnsiTheme="majorHAnsi" w:cstheme="majorHAnsi"/>
          <w:b/>
        </w:rPr>
      </w:pPr>
      <w:r w:rsidRPr="001E0ED2">
        <w:rPr>
          <w:rFonts w:asciiTheme="majorHAnsi" w:hAnsiTheme="majorHAnsi" w:cstheme="majorHAnsi"/>
          <w:b/>
        </w:rPr>
        <w:t>Wykonawca:</w:t>
      </w:r>
    </w:p>
    <w:p w14:paraId="1149FA3E" w14:textId="2FE55421" w:rsidR="009F136B" w:rsidRPr="001E0ED2" w:rsidRDefault="009F136B" w:rsidP="0030362D">
      <w:pPr>
        <w:spacing w:after="0" w:line="360" w:lineRule="auto"/>
        <w:rPr>
          <w:rFonts w:asciiTheme="majorHAnsi" w:hAnsiTheme="majorHAnsi" w:cstheme="majorHAnsi"/>
        </w:rPr>
      </w:pPr>
      <w:r w:rsidRPr="001E0ED2">
        <w:rPr>
          <w:rFonts w:asciiTheme="majorHAnsi" w:hAnsiTheme="majorHAnsi" w:cstheme="majorHAnsi"/>
        </w:rPr>
        <w:t>…………………………………………………………………………………………………</w:t>
      </w:r>
      <w:r w:rsidR="00A63B7A" w:rsidRPr="001E0ED2">
        <w:rPr>
          <w:rFonts w:asciiTheme="majorHAnsi" w:hAnsiTheme="majorHAnsi" w:cstheme="majorHAnsi"/>
        </w:rPr>
        <w:t>…..</w:t>
      </w:r>
      <w:r w:rsidRPr="001E0ED2">
        <w:rPr>
          <w:rFonts w:asciiTheme="majorHAnsi" w:hAnsiTheme="majorHAnsi" w:cstheme="majorHAnsi"/>
        </w:rPr>
        <w:t>…..…………….</w:t>
      </w:r>
    </w:p>
    <w:p w14:paraId="5E11CB81" w14:textId="77777777" w:rsidR="009F136B" w:rsidRPr="001E0ED2" w:rsidRDefault="009F136B" w:rsidP="0030362D">
      <w:pPr>
        <w:spacing w:after="0" w:line="360" w:lineRule="auto"/>
        <w:rPr>
          <w:rFonts w:asciiTheme="majorHAnsi" w:hAnsiTheme="majorHAnsi" w:cstheme="majorHAnsi"/>
        </w:rPr>
      </w:pPr>
      <w:r w:rsidRPr="001E0ED2">
        <w:rPr>
          <w:rFonts w:asciiTheme="majorHAnsi" w:hAnsiTheme="majorHAnsi" w:cstheme="majorHAnsi"/>
          <w:i/>
        </w:rPr>
        <w:t xml:space="preserve">(pełna nazwa/firma, adres, </w:t>
      </w:r>
      <w:r w:rsidRPr="001E0ED2">
        <w:rPr>
          <w:rFonts w:asciiTheme="majorHAnsi" w:hAnsiTheme="majorHAnsi" w:cstheme="majorHAnsi"/>
          <w:i/>
        </w:rPr>
        <w:br/>
        <w:t>w zależności od podmiotu: NIP/PESEL, KRS/CEiDG)</w:t>
      </w:r>
    </w:p>
    <w:p w14:paraId="6BB8E96E" w14:textId="77777777" w:rsidR="009F136B" w:rsidRPr="001E0ED2" w:rsidRDefault="009F136B" w:rsidP="0030362D">
      <w:pPr>
        <w:spacing w:after="0" w:line="360" w:lineRule="auto"/>
        <w:rPr>
          <w:rFonts w:asciiTheme="majorHAnsi" w:hAnsiTheme="majorHAnsi" w:cstheme="majorHAnsi"/>
          <w:u w:val="single"/>
        </w:rPr>
      </w:pPr>
      <w:r w:rsidRPr="001E0ED2">
        <w:rPr>
          <w:rFonts w:asciiTheme="majorHAnsi" w:hAnsiTheme="majorHAnsi" w:cstheme="majorHAnsi"/>
          <w:u w:val="single"/>
        </w:rPr>
        <w:t>reprezentowany przez:</w:t>
      </w:r>
    </w:p>
    <w:p w14:paraId="2FE00B6F" w14:textId="4D2FF3D2" w:rsidR="009F136B" w:rsidRPr="001E0ED2" w:rsidRDefault="009F136B" w:rsidP="0030362D">
      <w:pPr>
        <w:spacing w:after="0" w:line="360" w:lineRule="auto"/>
        <w:rPr>
          <w:rFonts w:asciiTheme="majorHAnsi" w:hAnsiTheme="majorHAnsi" w:cstheme="majorHAnsi"/>
        </w:rPr>
      </w:pPr>
      <w:r w:rsidRPr="001E0ED2">
        <w:rPr>
          <w:rFonts w:asciiTheme="majorHAnsi" w:hAnsiTheme="majorHAnsi" w:cstheme="majorHAnsi"/>
        </w:rPr>
        <w:t>……………………………………………………………………………………………………..………</w:t>
      </w:r>
      <w:r w:rsidR="00A63B7A" w:rsidRPr="001E0ED2">
        <w:rPr>
          <w:rFonts w:asciiTheme="majorHAnsi" w:hAnsiTheme="majorHAnsi" w:cstheme="majorHAnsi"/>
        </w:rPr>
        <w:t>…..</w:t>
      </w:r>
      <w:r w:rsidRPr="001E0ED2">
        <w:rPr>
          <w:rFonts w:asciiTheme="majorHAnsi" w:hAnsiTheme="majorHAnsi" w:cstheme="majorHAnsi"/>
        </w:rPr>
        <w:t>…….</w:t>
      </w:r>
    </w:p>
    <w:p w14:paraId="41237F82" w14:textId="5FB6262E" w:rsidR="009F136B" w:rsidRPr="001E0ED2" w:rsidRDefault="009F136B" w:rsidP="0030362D">
      <w:pPr>
        <w:spacing w:after="0" w:line="360" w:lineRule="auto"/>
        <w:rPr>
          <w:rFonts w:asciiTheme="majorHAnsi" w:hAnsiTheme="majorHAnsi" w:cstheme="majorHAnsi"/>
          <w:i/>
        </w:rPr>
      </w:pPr>
      <w:r w:rsidRPr="001E0ED2">
        <w:rPr>
          <w:rFonts w:asciiTheme="majorHAnsi" w:hAnsiTheme="majorHAnsi" w:cstheme="majorHAnsi"/>
          <w:i/>
        </w:rPr>
        <w:t>(imię, nazwisko, stanowisko/podstawa do  reprezentacji)</w:t>
      </w:r>
    </w:p>
    <w:p w14:paraId="125CA5D9" w14:textId="77777777" w:rsidR="00761A46" w:rsidRPr="001E0ED2" w:rsidRDefault="00761A46" w:rsidP="0064199D">
      <w:pPr>
        <w:spacing w:after="0"/>
        <w:jc w:val="center"/>
        <w:rPr>
          <w:rFonts w:asciiTheme="majorHAnsi" w:hAnsiTheme="majorHAnsi" w:cstheme="majorHAnsi"/>
          <w:b/>
          <w:bCs/>
          <w:u w:val="single"/>
        </w:rPr>
      </w:pPr>
    </w:p>
    <w:p w14:paraId="5EE84082" w14:textId="45E3E523" w:rsidR="0064199D" w:rsidRPr="001E0ED2" w:rsidRDefault="009C087F" w:rsidP="00FA4AE4">
      <w:pPr>
        <w:spacing w:after="0"/>
        <w:jc w:val="center"/>
        <w:rPr>
          <w:rFonts w:asciiTheme="majorHAnsi" w:hAnsiTheme="majorHAnsi" w:cstheme="majorHAnsi"/>
          <w:b/>
          <w:bCs/>
          <w:u w:val="single"/>
        </w:rPr>
      </w:pPr>
      <w:r w:rsidRPr="001E0ED2">
        <w:rPr>
          <w:rFonts w:asciiTheme="majorHAnsi" w:hAnsiTheme="majorHAnsi" w:cstheme="majorHAnsi"/>
          <w:b/>
          <w:bCs/>
          <w:u w:val="single"/>
        </w:rPr>
        <w:t xml:space="preserve">WYKAZ </w:t>
      </w:r>
      <w:r w:rsidR="00214F87" w:rsidRPr="001E0ED2">
        <w:rPr>
          <w:rFonts w:asciiTheme="majorHAnsi" w:hAnsiTheme="majorHAnsi" w:cstheme="majorHAnsi"/>
          <w:b/>
          <w:bCs/>
          <w:u w:val="single"/>
        </w:rPr>
        <w:t>ROBÓT BUDOWLANYCH</w:t>
      </w:r>
    </w:p>
    <w:p w14:paraId="7F8A8D63" w14:textId="42E1C456" w:rsidR="0064199D" w:rsidRPr="001E0ED2" w:rsidRDefault="0064199D" w:rsidP="00515731">
      <w:pPr>
        <w:spacing w:after="0" w:line="240" w:lineRule="auto"/>
        <w:jc w:val="center"/>
        <w:rPr>
          <w:rFonts w:asciiTheme="majorHAnsi" w:hAnsiTheme="majorHAnsi" w:cstheme="majorHAnsi"/>
          <w:color w:val="000000"/>
        </w:rPr>
      </w:pPr>
      <w:r w:rsidRPr="001E0ED2">
        <w:rPr>
          <w:rFonts w:asciiTheme="majorHAnsi" w:hAnsiTheme="majorHAnsi" w:cstheme="majorHAnsi"/>
          <w:color w:val="000000"/>
        </w:rPr>
        <w:t xml:space="preserve">Składając ofertę w postępowaniu o udzielenie </w:t>
      </w:r>
      <w:r w:rsidR="00D05F89">
        <w:rPr>
          <w:rFonts w:asciiTheme="majorHAnsi" w:hAnsiTheme="majorHAnsi" w:cstheme="majorHAnsi"/>
          <w:color w:val="000000"/>
        </w:rPr>
        <w:t>zamówienia</w:t>
      </w:r>
      <w:r w:rsidRPr="001E0ED2">
        <w:rPr>
          <w:rFonts w:asciiTheme="majorHAnsi" w:hAnsiTheme="majorHAnsi" w:cstheme="majorHAnsi"/>
          <w:color w:val="000000"/>
        </w:rPr>
        <w:t xml:space="preserve"> na zadanie pod nazwą:</w:t>
      </w:r>
    </w:p>
    <w:p w14:paraId="28ABDDEC" w14:textId="69F4DD24" w:rsidR="00C40166" w:rsidRPr="001E0ED2" w:rsidRDefault="0024485B" w:rsidP="00761A46">
      <w:pPr>
        <w:tabs>
          <w:tab w:val="num" w:pos="993"/>
        </w:tabs>
        <w:spacing w:after="0" w:line="240" w:lineRule="auto"/>
        <w:jc w:val="both"/>
        <w:rPr>
          <w:rFonts w:asciiTheme="majorHAnsi" w:hAnsiTheme="majorHAnsi" w:cstheme="majorHAnsi"/>
          <w:color w:val="FFFFFF"/>
        </w:rPr>
      </w:pPr>
      <w:r>
        <w:rPr>
          <w:rFonts w:asciiTheme="majorHAnsi" w:eastAsia="Times New Roman" w:hAnsiTheme="majorHAnsi" w:cstheme="majorHAnsi"/>
          <w:b/>
        </w:rPr>
        <w:t>„</w:t>
      </w:r>
      <w:r w:rsidR="008E5E7E">
        <w:rPr>
          <w:rFonts w:asciiTheme="majorHAnsi" w:hAnsiTheme="majorHAnsi" w:cstheme="majorHAnsi"/>
          <w:b/>
        </w:rPr>
        <w:t>Projekt i budowa instalacji monitoringu</w:t>
      </w:r>
      <w:r w:rsidR="008E5E7E" w:rsidRPr="008B55D4">
        <w:rPr>
          <w:rFonts w:asciiTheme="majorHAnsi" w:hAnsiTheme="majorHAnsi" w:cstheme="majorHAnsi"/>
          <w:b/>
        </w:rPr>
        <w:t xml:space="preserve"> w budynk</w:t>
      </w:r>
      <w:r w:rsidR="008E5E7E">
        <w:rPr>
          <w:rFonts w:asciiTheme="majorHAnsi" w:hAnsiTheme="majorHAnsi" w:cstheme="majorHAnsi"/>
          <w:b/>
        </w:rPr>
        <w:t xml:space="preserve">ach </w:t>
      </w:r>
      <w:r w:rsidR="008E5E7E" w:rsidRPr="008B55D4">
        <w:rPr>
          <w:rFonts w:asciiTheme="majorHAnsi" w:hAnsiTheme="majorHAnsi" w:cstheme="majorHAnsi"/>
          <w:b/>
        </w:rPr>
        <w:t>przy</w:t>
      </w:r>
      <w:r w:rsidR="008E5E7E">
        <w:rPr>
          <w:rFonts w:asciiTheme="majorHAnsi" w:hAnsiTheme="majorHAnsi" w:cstheme="majorHAnsi"/>
          <w:b/>
        </w:rPr>
        <w:t xml:space="preserve"> ul. </w:t>
      </w:r>
      <w:r w:rsidR="008E5E7E" w:rsidRPr="0032675F">
        <w:rPr>
          <w:rFonts w:asciiTheme="majorHAnsi" w:hAnsiTheme="majorHAnsi" w:cstheme="majorHAnsi"/>
          <w:b/>
        </w:rPr>
        <w:t>Makowska 29, 33, 35 Biskupia 52, Cukrownicza 5</w:t>
      </w:r>
      <w:r w:rsidR="008E5E7E">
        <w:rPr>
          <w:rFonts w:asciiTheme="majorHAnsi" w:hAnsiTheme="majorHAnsi" w:cstheme="majorHAnsi"/>
          <w:b/>
        </w:rPr>
        <w:t xml:space="preserve">, </w:t>
      </w:r>
      <w:r w:rsidR="008E5E7E" w:rsidRPr="0032675F">
        <w:rPr>
          <w:rFonts w:asciiTheme="majorHAnsi" w:hAnsiTheme="majorHAnsi" w:cstheme="majorHAnsi"/>
          <w:b/>
        </w:rPr>
        <w:t>Korkowa 135/137</w:t>
      </w:r>
      <w:r w:rsidR="008E5E7E">
        <w:rPr>
          <w:rFonts w:asciiTheme="majorHAnsi" w:hAnsiTheme="majorHAnsi" w:cstheme="majorHAnsi"/>
          <w:b/>
        </w:rPr>
        <w:t xml:space="preserve"> </w:t>
      </w:r>
      <w:r w:rsidRPr="0024485B">
        <w:rPr>
          <w:rFonts w:asciiTheme="majorHAnsi" w:eastAsia="Times New Roman" w:hAnsiTheme="majorHAnsi" w:cstheme="majorHAnsi"/>
          <w:b/>
        </w:rPr>
        <w:t>będących w zasobach Spółdzielni Mieszkaniowej „Marysin Wawerski” w Warszawie wraz z niezbędną infrastrukturą w szczególności teletechniczną i elektryczną.</w:t>
      </w:r>
      <w:r>
        <w:rPr>
          <w:rFonts w:asciiTheme="majorHAnsi" w:eastAsia="Times New Roman" w:hAnsiTheme="majorHAnsi" w:cstheme="majorHAnsi"/>
          <w:b/>
        </w:rPr>
        <w:t>”</w:t>
      </w:r>
    </w:p>
    <w:p w14:paraId="41ECC59D" w14:textId="7EA81337" w:rsidR="0064199D" w:rsidRPr="001E0ED2" w:rsidRDefault="0064199D" w:rsidP="00515731">
      <w:pPr>
        <w:spacing w:after="0" w:line="240" w:lineRule="auto"/>
        <w:jc w:val="both"/>
        <w:rPr>
          <w:rFonts w:asciiTheme="majorHAnsi" w:hAnsiTheme="majorHAnsi" w:cstheme="majorHAnsi"/>
        </w:rPr>
      </w:pPr>
      <w:r w:rsidRPr="001E0ED2">
        <w:rPr>
          <w:rFonts w:asciiTheme="majorHAnsi" w:hAnsiTheme="majorHAnsi" w:cstheme="majorHAnsi"/>
        </w:rPr>
        <w:t xml:space="preserve">Ja(My) niżej podpisany(i), reprezentując(y) firmę, której nazwa jest wskazana w pieczęci nagłówkowej, jako upoważniony(eni) na piśmie lub wpisany(i) w odpowiednich dokumentach rejestrowych, w imieniu reprezentowanej przez(e) mnie(nas) firmy oświadczam(y), że </w:t>
      </w:r>
      <w:r w:rsidR="00214F87" w:rsidRPr="001E0ED2">
        <w:rPr>
          <w:rFonts w:asciiTheme="majorHAnsi" w:hAnsiTheme="majorHAnsi" w:cstheme="majorHAnsi"/>
        </w:rPr>
        <w:t xml:space="preserve">wykonaliśmy niżej wymienione </w:t>
      </w:r>
      <w:r w:rsidR="00A63B7A" w:rsidRPr="001E0ED2">
        <w:rPr>
          <w:rFonts w:asciiTheme="majorHAnsi" w:hAnsiTheme="majorHAnsi" w:cstheme="majorHAnsi"/>
        </w:rPr>
        <w:t>r</w:t>
      </w:r>
      <w:r w:rsidR="00214F87" w:rsidRPr="001E0ED2">
        <w:rPr>
          <w:rFonts w:asciiTheme="majorHAnsi" w:hAnsiTheme="majorHAnsi" w:cstheme="majorHAnsi"/>
        </w:rPr>
        <w:t>oboty budowlane</w:t>
      </w:r>
      <w:r w:rsidRPr="001E0ED2">
        <w:rPr>
          <w:rFonts w:asciiTheme="majorHAnsi" w:hAnsiTheme="majorHAnsi" w:cstheme="majorHAnsi"/>
        </w:rPr>
        <w:t>:</w:t>
      </w:r>
    </w:p>
    <w:p w14:paraId="3365F805" w14:textId="77777777" w:rsidR="00214F87" w:rsidRPr="001E0ED2" w:rsidRDefault="00214F87" w:rsidP="00214F87">
      <w:pPr>
        <w:spacing w:after="0"/>
        <w:rPr>
          <w:rFonts w:asciiTheme="majorHAnsi" w:hAnsiTheme="majorHAnsi" w:cstheme="majorHAnsi"/>
        </w:rPr>
      </w:pPr>
    </w:p>
    <w:tbl>
      <w:tblPr>
        <w:tblW w:w="8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8"/>
        <w:gridCol w:w="2118"/>
        <w:gridCol w:w="1611"/>
        <w:gridCol w:w="1614"/>
        <w:gridCol w:w="1400"/>
        <w:gridCol w:w="1437"/>
      </w:tblGrid>
      <w:tr w:rsidR="00761A46" w:rsidRPr="001E0ED2" w14:paraId="5DF0D1CA" w14:textId="77777777" w:rsidTr="00CB56D2">
        <w:trPr>
          <w:trHeight w:val="928"/>
        </w:trPr>
        <w:tc>
          <w:tcPr>
            <w:tcW w:w="598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69E8A571" w14:textId="77777777" w:rsidR="00761A46" w:rsidRPr="001E0ED2" w:rsidRDefault="00761A46" w:rsidP="00214F87">
            <w:pPr>
              <w:spacing w:after="0"/>
              <w:jc w:val="center"/>
              <w:rPr>
                <w:rFonts w:asciiTheme="majorHAnsi" w:hAnsiTheme="majorHAnsi" w:cstheme="majorHAnsi"/>
                <w:b/>
              </w:rPr>
            </w:pPr>
            <w:r w:rsidRPr="001E0ED2">
              <w:rPr>
                <w:rFonts w:asciiTheme="majorHAnsi" w:hAnsiTheme="majorHAnsi" w:cstheme="majorHAnsi"/>
                <w:b/>
              </w:rPr>
              <w:t>Lp.</w:t>
            </w:r>
          </w:p>
        </w:tc>
        <w:tc>
          <w:tcPr>
            <w:tcW w:w="2118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1D1FC0C9" w14:textId="77777777" w:rsidR="00761A46" w:rsidRPr="001E0ED2" w:rsidRDefault="00761A46" w:rsidP="00214F87">
            <w:pPr>
              <w:spacing w:after="0"/>
              <w:jc w:val="center"/>
              <w:rPr>
                <w:rFonts w:asciiTheme="majorHAnsi" w:hAnsiTheme="majorHAnsi" w:cstheme="majorHAnsi"/>
                <w:b/>
              </w:rPr>
            </w:pPr>
            <w:r w:rsidRPr="001E0ED2">
              <w:rPr>
                <w:rFonts w:asciiTheme="majorHAnsi" w:hAnsiTheme="majorHAnsi" w:cstheme="majorHAnsi"/>
                <w:b/>
              </w:rPr>
              <w:t>Przedmiot zamówienia</w:t>
            </w:r>
          </w:p>
          <w:p w14:paraId="6633A59A" w14:textId="19EE8DA6" w:rsidR="00761A46" w:rsidRPr="001E0ED2" w:rsidRDefault="00761A46" w:rsidP="00214F87">
            <w:pPr>
              <w:spacing w:after="0"/>
              <w:jc w:val="center"/>
              <w:rPr>
                <w:rFonts w:asciiTheme="majorHAnsi" w:hAnsiTheme="majorHAnsi" w:cstheme="majorHAnsi"/>
                <w:b/>
              </w:rPr>
            </w:pPr>
            <w:r w:rsidRPr="001E0ED2">
              <w:rPr>
                <w:rFonts w:asciiTheme="majorHAnsi" w:hAnsiTheme="majorHAnsi" w:cstheme="majorHAnsi"/>
                <w:b/>
              </w:rPr>
              <w:t>(wskazać rodzaj wykonanych robót</w:t>
            </w:r>
            <w:r w:rsidR="00FA4AE4">
              <w:rPr>
                <w:rFonts w:asciiTheme="majorHAnsi" w:hAnsiTheme="majorHAnsi" w:cstheme="majorHAnsi"/>
                <w:b/>
              </w:rPr>
              <w:t>)</w:t>
            </w:r>
            <w:r w:rsidRPr="001E0ED2">
              <w:rPr>
                <w:rFonts w:asciiTheme="majorHAnsi" w:hAnsiTheme="majorHAnsi" w:cstheme="majorHAnsi"/>
                <w:b/>
              </w:rPr>
              <w:t xml:space="preserve"> </w:t>
            </w:r>
          </w:p>
        </w:tc>
        <w:tc>
          <w:tcPr>
            <w:tcW w:w="1611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6664E2D4" w14:textId="1255E2D8" w:rsidR="00761A46" w:rsidRPr="001E0ED2" w:rsidRDefault="00761A46" w:rsidP="00214F87">
            <w:pPr>
              <w:spacing w:after="0"/>
              <w:jc w:val="center"/>
              <w:rPr>
                <w:rFonts w:asciiTheme="majorHAnsi" w:hAnsiTheme="majorHAnsi" w:cstheme="majorHAnsi"/>
                <w:b/>
              </w:rPr>
            </w:pPr>
            <w:r w:rsidRPr="001E0ED2">
              <w:rPr>
                <w:rFonts w:asciiTheme="majorHAnsi" w:hAnsiTheme="majorHAnsi" w:cstheme="majorHAnsi"/>
                <w:b/>
              </w:rPr>
              <w:t>Wartość brutto inwestycji</w:t>
            </w:r>
          </w:p>
        </w:tc>
        <w:tc>
          <w:tcPr>
            <w:tcW w:w="1614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475ECFB5" w14:textId="43CE5282" w:rsidR="00761A46" w:rsidRPr="001E0ED2" w:rsidRDefault="00761A46" w:rsidP="00214F87">
            <w:pPr>
              <w:spacing w:after="0"/>
              <w:jc w:val="center"/>
              <w:rPr>
                <w:rFonts w:asciiTheme="majorHAnsi" w:hAnsiTheme="majorHAnsi" w:cstheme="majorHAnsi"/>
                <w:b/>
              </w:rPr>
            </w:pPr>
            <w:r w:rsidRPr="001E0ED2">
              <w:rPr>
                <w:rFonts w:asciiTheme="majorHAnsi" w:hAnsiTheme="majorHAnsi" w:cstheme="majorHAnsi"/>
                <w:b/>
              </w:rPr>
              <w:t>Data wykonania</w:t>
            </w:r>
          </w:p>
          <w:p w14:paraId="1B5333CA" w14:textId="77777777" w:rsidR="00761A46" w:rsidRPr="001E0ED2" w:rsidRDefault="00761A46" w:rsidP="00214F87">
            <w:pPr>
              <w:spacing w:after="0"/>
              <w:jc w:val="center"/>
              <w:rPr>
                <w:rFonts w:asciiTheme="majorHAnsi" w:hAnsiTheme="majorHAnsi" w:cstheme="majorHAnsi"/>
                <w:b/>
              </w:rPr>
            </w:pPr>
            <w:r w:rsidRPr="001E0ED2">
              <w:rPr>
                <w:rFonts w:asciiTheme="majorHAnsi" w:hAnsiTheme="majorHAnsi" w:cstheme="majorHAnsi"/>
                <w:b/>
              </w:rPr>
              <w:t xml:space="preserve">robót budowlanych </w:t>
            </w:r>
          </w:p>
        </w:tc>
        <w:tc>
          <w:tcPr>
            <w:tcW w:w="1400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61F68879" w14:textId="77777777" w:rsidR="00761A46" w:rsidRPr="001E0ED2" w:rsidRDefault="00761A46" w:rsidP="00214F87">
            <w:pPr>
              <w:spacing w:after="0"/>
              <w:jc w:val="center"/>
              <w:rPr>
                <w:rFonts w:asciiTheme="majorHAnsi" w:hAnsiTheme="majorHAnsi" w:cstheme="majorHAnsi"/>
                <w:b/>
              </w:rPr>
            </w:pPr>
            <w:r w:rsidRPr="001E0ED2">
              <w:rPr>
                <w:rFonts w:asciiTheme="majorHAnsi" w:hAnsiTheme="majorHAnsi" w:cstheme="majorHAnsi"/>
                <w:b/>
              </w:rPr>
              <w:t xml:space="preserve">Miejsce </w:t>
            </w:r>
          </w:p>
          <w:p w14:paraId="49DE7DB9" w14:textId="77777777" w:rsidR="00761A46" w:rsidRPr="001E0ED2" w:rsidRDefault="00761A46" w:rsidP="00214F87">
            <w:pPr>
              <w:spacing w:after="0"/>
              <w:jc w:val="center"/>
              <w:rPr>
                <w:rFonts w:asciiTheme="majorHAnsi" w:hAnsiTheme="majorHAnsi" w:cstheme="majorHAnsi"/>
                <w:b/>
              </w:rPr>
            </w:pPr>
            <w:r w:rsidRPr="001E0ED2">
              <w:rPr>
                <w:rFonts w:asciiTheme="majorHAnsi" w:hAnsiTheme="majorHAnsi" w:cstheme="majorHAnsi"/>
                <w:b/>
              </w:rPr>
              <w:t>wykonania</w:t>
            </w:r>
          </w:p>
          <w:p w14:paraId="7789EE08" w14:textId="77777777" w:rsidR="00761A46" w:rsidRPr="001E0ED2" w:rsidRDefault="00761A46" w:rsidP="00214F87">
            <w:pPr>
              <w:spacing w:after="0"/>
              <w:jc w:val="center"/>
              <w:rPr>
                <w:rFonts w:asciiTheme="majorHAnsi" w:hAnsiTheme="majorHAnsi" w:cstheme="majorHAnsi"/>
                <w:b/>
              </w:rPr>
            </w:pPr>
            <w:r w:rsidRPr="001E0ED2">
              <w:rPr>
                <w:rFonts w:asciiTheme="majorHAnsi" w:hAnsiTheme="majorHAnsi" w:cstheme="majorHAnsi"/>
                <w:b/>
              </w:rPr>
              <w:t xml:space="preserve">robót </w:t>
            </w:r>
          </w:p>
          <w:p w14:paraId="017DA238" w14:textId="77777777" w:rsidR="00761A46" w:rsidRPr="001E0ED2" w:rsidRDefault="00761A46" w:rsidP="00214F87">
            <w:pPr>
              <w:spacing w:after="0"/>
              <w:jc w:val="center"/>
              <w:rPr>
                <w:rFonts w:asciiTheme="majorHAnsi" w:hAnsiTheme="majorHAnsi" w:cstheme="majorHAnsi"/>
                <w:b/>
              </w:rPr>
            </w:pPr>
            <w:r w:rsidRPr="001E0ED2">
              <w:rPr>
                <w:rFonts w:asciiTheme="majorHAnsi" w:hAnsiTheme="majorHAnsi" w:cstheme="majorHAnsi"/>
                <w:b/>
              </w:rPr>
              <w:t>budowlanych</w:t>
            </w:r>
          </w:p>
        </w:tc>
        <w:tc>
          <w:tcPr>
            <w:tcW w:w="1437" w:type="dxa"/>
            <w:tcBorders>
              <w:bottom w:val="single" w:sz="4" w:space="0" w:color="auto"/>
            </w:tcBorders>
            <w:shd w:val="clear" w:color="auto" w:fill="BFBFBF"/>
          </w:tcPr>
          <w:p w14:paraId="4BC4F4D1" w14:textId="7D841562" w:rsidR="00761A46" w:rsidRPr="001E0ED2" w:rsidRDefault="00761A46" w:rsidP="00214F87">
            <w:pPr>
              <w:spacing w:after="0"/>
              <w:jc w:val="center"/>
              <w:rPr>
                <w:rFonts w:asciiTheme="majorHAnsi" w:hAnsiTheme="majorHAnsi" w:cstheme="majorHAnsi"/>
                <w:b/>
              </w:rPr>
            </w:pPr>
            <w:r w:rsidRPr="001E0ED2">
              <w:rPr>
                <w:rFonts w:asciiTheme="majorHAnsi" w:hAnsiTheme="majorHAnsi" w:cstheme="majorHAnsi"/>
                <w:b/>
              </w:rPr>
              <w:t>Podmiot, na rzecz którego roboty te zostały wykonane</w:t>
            </w:r>
          </w:p>
        </w:tc>
      </w:tr>
      <w:tr w:rsidR="00761A46" w:rsidRPr="001E0ED2" w14:paraId="257DA069" w14:textId="77777777" w:rsidTr="00CB56D2">
        <w:trPr>
          <w:trHeight w:val="296"/>
        </w:trPr>
        <w:tc>
          <w:tcPr>
            <w:tcW w:w="598" w:type="dxa"/>
            <w:shd w:val="clear" w:color="auto" w:fill="D9D9D9"/>
            <w:vAlign w:val="center"/>
          </w:tcPr>
          <w:p w14:paraId="7AAD0BD8" w14:textId="012EA01D" w:rsidR="00761A46" w:rsidRPr="001E0ED2" w:rsidRDefault="00761A46" w:rsidP="00214F87">
            <w:pPr>
              <w:spacing w:after="0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2118" w:type="dxa"/>
            <w:shd w:val="clear" w:color="auto" w:fill="D9D9D9"/>
            <w:vAlign w:val="center"/>
          </w:tcPr>
          <w:p w14:paraId="5BAC5906" w14:textId="31BC8106" w:rsidR="00761A46" w:rsidRPr="001E0ED2" w:rsidRDefault="00761A46" w:rsidP="00214F87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1E0ED2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1611" w:type="dxa"/>
            <w:shd w:val="clear" w:color="auto" w:fill="D9D9D9"/>
            <w:vAlign w:val="center"/>
          </w:tcPr>
          <w:p w14:paraId="7DE0293F" w14:textId="6DF07B56" w:rsidR="00761A46" w:rsidRPr="001E0ED2" w:rsidRDefault="00761A46" w:rsidP="00214F87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1E0ED2">
              <w:rPr>
                <w:rFonts w:asciiTheme="majorHAnsi" w:hAnsiTheme="majorHAnsi" w:cstheme="majorHAnsi"/>
              </w:rPr>
              <w:t>2</w:t>
            </w:r>
          </w:p>
        </w:tc>
        <w:tc>
          <w:tcPr>
            <w:tcW w:w="1614" w:type="dxa"/>
            <w:shd w:val="clear" w:color="auto" w:fill="D9D9D9"/>
            <w:vAlign w:val="center"/>
          </w:tcPr>
          <w:p w14:paraId="1B9B4F93" w14:textId="52B174F4" w:rsidR="00761A46" w:rsidRPr="001E0ED2" w:rsidRDefault="00761A46" w:rsidP="00214F87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1E0ED2">
              <w:rPr>
                <w:rFonts w:asciiTheme="majorHAnsi" w:hAnsiTheme="majorHAnsi" w:cstheme="majorHAnsi"/>
              </w:rPr>
              <w:t>4</w:t>
            </w:r>
          </w:p>
        </w:tc>
        <w:tc>
          <w:tcPr>
            <w:tcW w:w="1400" w:type="dxa"/>
            <w:shd w:val="clear" w:color="auto" w:fill="D9D9D9"/>
            <w:vAlign w:val="center"/>
          </w:tcPr>
          <w:p w14:paraId="30486D48" w14:textId="7CE0961E" w:rsidR="00761A46" w:rsidRPr="001E0ED2" w:rsidRDefault="00761A46" w:rsidP="00214F87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1E0ED2">
              <w:rPr>
                <w:rFonts w:asciiTheme="majorHAnsi" w:hAnsiTheme="majorHAnsi" w:cstheme="majorHAnsi"/>
              </w:rPr>
              <w:t>5</w:t>
            </w:r>
          </w:p>
        </w:tc>
        <w:tc>
          <w:tcPr>
            <w:tcW w:w="1437" w:type="dxa"/>
            <w:shd w:val="clear" w:color="auto" w:fill="D9D9D9"/>
            <w:vAlign w:val="center"/>
          </w:tcPr>
          <w:p w14:paraId="65952371" w14:textId="4EEC092A" w:rsidR="00761A46" w:rsidRPr="001E0ED2" w:rsidRDefault="00761A46" w:rsidP="00214F87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1E0ED2">
              <w:rPr>
                <w:rFonts w:asciiTheme="majorHAnsi" w:hAnsiTheme="majorHAnsi" w:cstheme="majorHAnsi"/>
              </w:rPr>
              <w:t>6</w:t>
            </w:r>
          </w:p>
        </w:tc>
      </w:tr>
      <w:tr w:rsidR="00761A46" w:rsidRPr="001E0ED2" w14:paraId="5E462FBC" w14:textId="77777777" w:rsidTr="00CB56D2">
        <w:trPr>
          <w:trHeight w:val="707"/>
        </w:trPr>
        <w:tc>
          <w:tcPr>
            <w:tcW w:w="598" w:type="dxa"/>
            <w:vAlign w:val="center"/>
          </w:tcPr>
          <w:p w14:paraId="5F7FA75F" w14:textId="77777777" w:rsidR="00761A46" w:rsidRPr="001E0ED2" w:rsidRDefault="00761A46" w:rsidP="00214F87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1E0ED2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2118" w:type="dxa"/>
            <w:vAlign w:val="center"/>
          </w:tcPr>
          <w:p w14:paraId="3F44CF70" w14:textId="77777777" w:rsidR="00761A46" w:rsidRPr="001E0ED2" w:rsidRDefault="00761A46" w:rsidP="00214F87">
            <w:pPr>
              <w:spacing w:after="0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611" w:type="dxa"/>
            <w:vAlign w:val="center"/>
          </w:tcPr>
          <w:p w14:paraId="4DD6D30E" w14:textId="77777777" w:rsidR="00761A46" w:rsidRPr="001E0ED2" w:rsidRDefault="00761A46" w:rsidP="00214F87">
            <w:pPr>
              <w:spacing w:after="0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614" w:type="dxa"/>
            <w:vAlign w:val="center"/>
          </w:tcPr>
          <w:p w14:paraId="456B91FC" w14:textId="219865C6" w:rsidR="00761A46" w:rsidRPr="001E0ED2" w:rsidRDefault="00761A46" w:rsidP="00214F87">
            <w:pPr>
              <w:spacing w:after="0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400" w:type="dxa"/>
            <w:vAlign w:val="center"/>
          </w:tcPr>
          <w:p w14:paraId="4ACC387A" w14:textId="77777777" w:rsidR="00761A46" w:rsidRPr="001E0ED2" w:rsidRDefault="00761A46" w:rsidP="00214F87">
            <w:pPr>
              <w:spacing w:after="0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437" w:type="dxa"/>
          </w:tcPr>
          <w:p w14:paraId="179F888C" w14:textId="77777777" w:rsidR="00761A46" w:rsidRPr="001E0ED2" w:rsidRDefault="00761A46" w:rsidP="00214F87">
            <w:pPr>
              <w:spacing w:after="0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761A46" w:rsidRPr="001E0ED2" w14:paraId="10A2D99A" w14:textId="77777777" w:rsidTr="00CB56D2">
        <w:trPr>
          <w:trHeight w:val="703"/>
        </w:trPr>
        <w:tc>
          <w:tcPr>
            <w:tcW w:w="598" w:type="dxa"/>
            <w:vAlign w:val="center"/>
          </w:tcPr>
          <w:p w14:paraId="45A22713" w14:textId="77777777" w:rsidR="00761A46" w:rsidRPr="001E0ED2" w:rsidRDefault="00761A46" w:rsidP="00214F87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 w:rsidRPr="001E0ED2">
              <w:rPr>
                <w:rFonts w:asciiTheme="majorHAnsi" w:hAnsiTheme="majorHAnsi" w:cstheme="majorHAnsi"/>
              </w:rPr>
              <w:t>2</w:t>
            </w:r>
          </w:p>
        </w:tc>
        <w:tc>
          <w:tcPr>
            <w:tcW w:w="2118" w:type="dxa"/>
            <w:vAlign w:val="center"/>
          </w:tcPr>
          <w:p w14:paraId="78C1CD54" w14:textId="77777777" w:rsidR="00761A46" w:rsidRPr="001E0ED2" w:rsidRDefault="00761A46" w:rsidP="00214F87">
            <w:pPr>
              <w:spacing w:after="0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611" w:type="dxa"/>
            <w:vAlign w:val="center"/>
          </w:tcPr>
          <w:p w14:paraId="3DEF1005" w14:textId="77777777" w:rsidR="00761A46" w:rsidRPr="001E0ED2" w:rsidRDefault="00761A46" w:rsidP="00214F87">
            <w:pPr>
              <w:spacing w:after="0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614" w:type="dxa"/>
            <w:vAlign w:val="center"/>
          </w:tcPr>
          <w:p w14:paraId="17465713" w14:textId="03404708" w:rsidR="00761A46" w:rsidRPr="001E0ED2" w:rsidRDefault="00761A46" w:rsidP="00214F87">
            <w:pPr>
              <w:spacing w:after="0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400" w:type="dxa"/>
            <w:vAlign w:val="center"/>
          </w:tcPr>
          <w:p w14:paraId="008743C8" w14:textId="77777777" w:rsidR="00761A46" w:rsidRPr="001E0ED2" w:rsidRDefault="00761A46" w:rsidP="00214F87">
            <w:pPr>
              <w:spacing w:after="0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437" w:type="dxa"/>
          </w:tcPr>
          <w:p w14:paraId="603FF4E5" w14:textId="77777777" w:rsidR="00761A46" w:rsidRPr="001E0ED2" w:rsidRDefault="00761A46" w:rsidP="00214F87">
            <w:pPr>
              <w:spacing w:after="0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CB56D2" w:rsidRPr="001E0ED2" w14:paraId="322BEA1E" w14:textId="77777777" w:rsidTr="00CB56D2">
        <w:trPr>
          <w:trHeight w:val="703"/>
        </w:trPr>
        <w:tc>
          <w:tcPr>
            <w:tcW w:w="598" w:type="dxa"/>
            <w:vAlign w:val="center"/>
          </w:tcPr>
          <w:p w14:paraId="22635A4D" w14:textId="59C14455" w:rsidR="00CB56D2" w:rsidRPr="001E0ED2" w:rsidRDefault="00CB56D2" w:rsidP="00214F87">
            <w:pPr>
              <w:spacing w:after="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</w:t>
            </w:r>
          </w:p>
        </w:tc>
        <w:tc>
          <w:tcPr>
            <w:tcW w:w="2118" w:type="dxa"/>
            <w:vAlign w:val="center"/>
          </w:tcPr>
          <w:p w14:paraId="588C03C1" w14:textId="77777777" w:rsidR="00CB56D2" w:rsidRPr="001E0ED2" w:rsidRDefault="00CB56D2" w:rsidP="00214F87">
            <w:pPr>
              <w:spacing w:after="0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611" w:type="dxa"/>
            <w:vAlign w:val="center"/>
          </w:tcPr>
          <w:p w14:paraId="0E78DD68" w14:textId="77777777" w:rsidR="00CB56D2" w:rsidRPr="001E0ED2" w:rsidRDefault="00CB56D2" w:rsidP="00214F87">
            <w:pPr>
              <w:spacing w:after="0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614" w:type="dxa"/>
            <w:vAlign w:val="center"/>
          </w:tcPr>
          <w:p w14:paraId="4DD28D89" w14:textId="77777777" w:rsidR="00CB56D2" w:rsidRPr="001E0ED2" w:rsidRDefault="00CB56D2" w:rsidP="00214F87">
            <w:pPr>
              <w:spacing w:after="0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400" w:type="dxa"/>
            <w:vAlign w:val="center"/>
          </w:tcPr>
          <w:p w14:paraId="218CA7CC" w14:textId="77777777" w:rsidR="00CB56D2" w:rsidRPr="001E0ED2" w:rsidRDefault="00CB56D2" w:rsidP="00214F87">
            <w:pPr>
              <w:spacing w:after="0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437" w:type="dxa"/>
          </w:tcPr>
          <w:p w14:paraId="2C0E0D95" w14:textId="77777777" w:rsidR="00CB56D2" w:rsidRPr="001E0ED2" w:rsidRDefault="00CB56D2" w:rsidP="00214F87">
            <w:pPr>
              <w:spacing w:after="0"/>
              <w:jc w:val="center"/>
              <w:rPr>
                <w:rFonts w:asciiTheme="majorHAnsi" w:hAnsiTheme="majorHAnsi" w:cstheme="majorHAnsi"/>
              </w:rPr>
            </w:pPr>
          </w:p>
        </w:tc>
      </w:tr>
    </w:tbl>
    <w:p w14:paraId="528290CE" w14:textId="77777777" w:rsidR="00214F87" w:rsidRPr="001E0ED2" w:rsidRDefault="00214F87" w:rsidP="00214F87">
      <w:pPr>
        <w:spacing w:after="0"/>
        <w:rPr>
          <w:rFonts w:asciiTheme="majorHAnsi" w:hAnsiTheme="majorHAnsi" w:cstheme="majorHAnsi"/>
        </w:rPr>
      </w:pPr>
    </w:p>
    <w:p w14:paraId="75FA20F3" w14:textId="4BE864BC" w:rsidR="00214F87" w:rsidRPr="001E0ED2" w:rsidRDefault="00214F87" w:rsidP="00515731">
      <w:pPr>
        <w:spacing w:after="0" w:line="240" w:lineRule="auto"/>
        <w:jc w:val="both"/>
        <w:rPr>
          <w:rFonts w:asciiTheme="majorHAnsi" w:hAnsiTheme="majorHAnsi" w:cstheme="majorHAnsi"/>
        </w:rPr>
      </w:pPr>
      <w:r w:rsidRPr="001E0ED2">
        <w:rPr>
          <w:rFonts w:asciiTheme="majorHAnsi" w:hAnsiTheme="majorHAnsi" w:cstheme="majorHAnsi"/>
        </w:rPr>
        <w:t xml:space="preserve">Do wykazu należy dołączyć dowody określające czy te roboty budowlane zostały wykonane należycie, </w:t>
      </w:r>
      <w:r w:rsidRPr="001E0ED2">
        <w:rPr>
          <w:rFonts w:asciiTheme="majorHAnsi" w:hAnsiTheme="majorHAnsi" w:cstheme="majorHAnsi"/>
        </w:rPr>
        <w:br/>
        <w:t xml:space="preserve">w szczególności informację o tym czy roboty zostały wykonane zgodnie z przepisami prawa budowlanego </w:t>
      </w:r>
      <w:r w:rsidRPr="001E0ED2">
        <w:rPr>
          <w:rFonts w:asciiTheme="majorHAnsi" w:hAnsiTheme="majorHAnsi" w:cstheme="majorHAnsi"/>
        </w:rPr>
        <w:br/>
        <w:t>i prawidłowo ukończone, przy czym dowodami, o których mowa, są referencje bądź inne dokumenty wystawione przez podmiot, na rzecz którego roboty budowlane były wykonywane, a jeżeli z uzasadnionej przyczyny o obiektywnym charakterze Wykonawca nie jest w stanie uzyskać tych dokumentów – inne dokumenty.</w:t>
      </w:r>
    </w:p>
    <w:p w14:paraId="7ABE1A6D" w14:textId="6740C6AE" w:rsidR="00214F87" w:rsidRDefault="00214F87" w:rsidP="00515731">
      <w:pPr>
        <w:spacing w:after="0" w:line="240" w:lineRule="auto"/>
        <w:jc w:val="both"/>
        <w:rPr>
          <w:rFonts w:asciiTheme="majorHAnsi" w:hAnsiTheme="majorHAnsi" w:cstheme="majorHAnsi"/>
        </w:rPr>
      </w:pPr>
      <w:r w:rsidRPr="001E0ED2">
        <w:rPr>
          <w:rFonts w:asciiTheme="majorHAnsi" w:hAnsiTheme="majorHAnsi" w:cstheme="majorHAnsi"/>
        </w:rPr>
        <w:t xml:space="preserve">Z wykazu musi jednoznacznie wynikać, że Wykonawca spełnia warunek postawiony przez Zamawiającego </w:t>
      </w:r>
      <w:r w:rsidRPr="001E0ED2">
        <w:rPr>
          <w:rFonts w:asciiTheme="majorHAnsi" w:hAnsiTheme="majorHAnsi" w:cstheme="majorHAnsi"/>
        </w:rPr>
        <w:br/>
        <w:t>w Specyfikacji</w:t>
      </w:r>
      <w:r w:rsidR="0030362D" w:rsidRPr="001E0ED2">
        <w:rPr>
          <w:rFonts w:asciiTheme="majorHAnsi" w:hAnsiTheme="majorHAnsi" w:cstheme="majorHAnsi"/>
        </w:rPr>
        <w:t xml:space="preserve"> </w:t>
      </w:r>
      <w:r w:rsidR="00761A46" w:rsidRPr="001E0ED2">
        <w:rPr>
          <w:rFonts w:asciiTheme="majorHAnsi" w:hAnsiTheme="majorHAnsi" w:cstheme="majorHAnsi"/>
        </w:rPr>
        <w:t xml:space="preserve">Istotnych </w:t>
      </w:r>
      <w:r w:rsidR="0030362D" w:rsidRPr="001E0ED2">
        <w:rPr>
          <w:rFonts w:asciiTheme="majorHAnsi" w:hAnsiTheme="majorHAnsi" w:cstheme="majorHAnsi"/>
        </w:rPr>
        <w:t>Warunków Zamówienia</w:t>
      </w:r>
      <w:r w:rsidRPr="001E0ED2">
        <w:rPr>
          <w:rFonts w:asciiTheme="majorHAnsi" w:hAnsiTheme="majorHAnsi" w:cstheme="majorHAnsi"/>
        </w:rPr>
        <w:t xml:space="preserve">. </w:t>
      </w:r>
    </w:p>
    <w:p w14:paraId="44741B78" w14:textId="77777777" w:rsidR="00FA4AE4" w:rsidRPr="001E0ED2" w:rsidRDefault="00FA4AE4" w:rsidP="00515731">
      <w:pPr>
        <w:spacing w:after="0" w:line="240" w:lineRule="auto"/>
        <w:jc w:val="both"/>
        <w:rPr>
          <w:rFonts w:asciiTheme="majorHAnsi" w:hAnsiTheme="majorHAnsi" w:cstheme="majorHAnsi"/>
        </w:rPr>
      </w:pPr>
    </w:p>
    <w:p w14:paraId="5BB8B39F" w14:textId="77777777" w:rsidR="001E0ED2" w:rsidRPr="001E0ED2" w:rsidRDefault="001E0ED2" w:rsidP="001E0ED2">
      <w:pPr>
        <w:spacing w:after="0" w:line="240" w:lineRule="auto"/>
        <w:jc w:val="right"/>
        <w:rPr>
          <w:rFonts w:asciiTheme="majorHAnsi" w:hAnsiTheme="majorHAnsi" w:cstheme="majorHAnsi"/>
        </w:rPr>
      </w:pPr>
    </w:p>
    <w:p w14:paraId="57CFBE7D" w14:textId="77777777" w:rsidR="001E0ED2" w:rsidRPr="001E0ED2" w:rsidRDefault="001E0ED2" w:rsidP="001E0ED2">
      <w:pPr>
        <w:spacing w:after="0" w:line="240" w:lineRule="auto"/>
        <w:jc w:val="right"/>
        <w:rPr>
          <w:rFonts w:asciiTheme="majorHAnsi" w:hAnsiTheme="majorHAnsi" w:cstheme="majorHAnsi"/>
        </w:rPr>
      </w:pPr>
      <w:r w:rsidRPr="001E0ED2">
        <w:rPr>
          <w:rFonts w:asciiTheme="majorHAnsi" w:hAnsiTheme="majorHAnsi" w:cstheme="majorHAnsi"/>
        </w:rPr>
        <w:t>…………………………………………………</w:t>
      </w:r>
    </w:p>
    <w:p w14:paraId="57CBB88C" w14:textId="77777777" w:rsidR="001E0ED2" w:rsidRPr="001E0ED2" w:rsidRDefault="001E0ED2" w:rsidP="001E0ED2">
      <w:pPr>
        <w:spacing w:after="0" w:line="240" w:lineRule="auto"/>
        <w:jc w:val="right"/>
        <w:rPr>
          <w:rFonts w:asciiTheme="majorHAnsi" w:hAnsiTheme="majorHAnsi" w:cstheme="majorHAnsi"/>
        </w:rPr>
      </w:pPr>
      <w:r w:rsidRPr="001E0ED2">
        <w:rPr>
          <w:rFonts w:asciiTheme="majorHAnsi" w:hAnsiTheme="majorHAnsi" w:cstheme="majorHAnsi"/>
        </w:rPr>
        <w:t>(podpis osoby upoważnionej do reprezentowania oferenta)</w:t>
      </w:r>
    </w:p>
    <w:p w14:paraId="3D73A55B" w14:textId="77777777" w:rsidR="001E0ED2" w:rsidRPr="001E0ED2" w:rsidRDefault="001E0ED2" w:rsidP="001E0ED2">
      <w:pPr>
        <w:spacing w:after="0" w:line="240" w:lineRule="auto"/>
        <w:jc w:val="right"/>
        <w:rPr>
          <w:rFonts w:asciiTheme="majorHAnsi" w:hAnsiTheme="majorHAnsi" w:cstheme="majorHAnsi"/>
        </w:rPr>
      </w:pPr>
    </w:p>
    <w:p w14:paraId="60ADBF39" w14:textId="77777777" w:rsidR="001E0ED2" w:rsidRPr="001E0ED2" w:rsidRDefault="001E0ED2" w:rsidP="001E0ED2">
      <w:pPr>
        <w:spacing w:after="0" w:line="240" w:lineRule="auto"/>
        <w:jc w:val="right"/>
        <w:rPr>
          <w:rFonts w:asciiTheme="majorHAnsi" w:hAnsiTheme="majorHAnsi" w:cstheme="majorHAnsi"/>
        </w:rPr>
      </w:pPr>
      <w:r w:rsidRPr="001E0ED2">
        <w:rPr>
          <w:rFonts w:asciiTheme="majorHAnsi" w:hAnsiTheme="majorHAnsi" w:cstheme="majorHAnsi"/>
        </w:rPr>
        <w:t>……………………………………………….</w:t>
      </w:r>
    </w:p>
    <w:p w14:paraId="048DDFAD" w14:textId="77777777" w:rsidR="001E0ED2" w:rsidRPr="001E0ED2" w:rsidRDefault="001E0ED2" w:rsidP="001E0ED2">
      <w:pPr>
        <w:spacing w:after="0" w:line="240" w:lineRule="auto"/>
        <w:jc w:val="right"/>
        <w:rPr>
          <w:rFonts w:asciiTheme="majorHAnsi" w:hAnsiTheme="majorHAnsi" w:cstheme="majorHAnsi"/>
        </w:rPr>
      </w:pPr>
      <w:r w:rsidRPr="001E0ED2">
        <w:rPr>
          <w:rFonts w:asciiTheme="majorHAnsi" w:hAnsiTheme="majorHAnsi" w:cstheme="majorHAnsi"/>
        </w:rPr>
        <w:t>(data)</w:t>
      </w:r>
    </w:p>
    <w:p w14:paraId="5EAA7832" w14:textId="1ABCE562" w:rsidR="00BC5E74" w:rsidRPr="00C86A6F" w:rsidRDefault="00BC5E74" w:rsidP="00A63B7A">
      <w:pPr>
        <w:spacing w:after="0"/>
        <w:jc w:val="right"/>
        <w:rPr>
          <w:rFonts w:ascii="Calibri Light" w:hAnsi="Calibri Light" w:cs="Arial"/>
          <w:bCs/>
          <w:i/>
          <w:iCs/>
          <w:sz w:val="20"/>
          <w:szCs w:val="20"/>
          <w:u w:val="single"/>
        </w:rPr>
      </w:pPr>
    </w:p>
    <w:sectPr w:rsidR="00BC5E74" w:rsidRPr="00C86A6F" w:rsidSect="003A7E16">
      <w:footerReference w:type="default" r:id="rId8"/>
      <w:footerReference w:type="first" r:id="rId9"/>
      <w:pgSz w:w="11906" w:h="16838"/>
      <w:pgMar w:top="899" w:right="1274" w:bottom="1276" w:left="1418" w:header="708" w:footer="241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AA16F5" w14:textId="77777777" w:rsidR="004E7721" w:rsidRDefault="004E7721" w:rsidP="001D29ED">
      <w:pPr>
        <w:spacing w:after="0" w:line="240" w:lineRule="auto"/>
      </w:pPr>
      <w:r>
        <w:separator/>
      </w:r>
    </w:p>
  </w:endnote>
  <w:endnote w:type="continuationSeparator" w:id="0">
    <w:p w14:paraId="267A1915" w14:textId="77777777" w:rsidR="004E7721" w:rsidRDefault="004E7721" w:rsidP="001D29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64sqrx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(zwyk³y tekst)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ustomXmlInsRangeStart w:id="0" w:author="Beata Kleczkowska" w:date="2023-05-24T13:35:00Z"/>
  <w:sdt>
    <w:sdtPr>
      <w:id w:val="-1945769835"/>
      <w:docPartObj>
        <w:docPartGallery w:val="Page Numbers (Bottom of Page)"/>
        <w:docPartUnique/>
      </w:docPartObj>
    </w:sdtPr>
    <w:sdtEndPr/>
    <w:sdtContent>
      <w:customXmlInsRangeEnd w:id="0"/>
      <w:p w14:paraId="2B3E8703" w14:textId="3A530DB5" w:rsidR="00727C26" w:rsidRDefault="00727C26">
        <w:pPr>
          <w:pStyle w:val="Stopka"/>
          <w:jc w:val="right"/>
          <w:rPr>
            <w:ins w:id="1" w:author="Beata Kleczkowska" w:date="2023-05-24T13:35:00Z"/>
          </w:rPr>
        </w:pPr>
        <w:ins w:id="2" w:author="Beata Kleczkowska" w:date="2023-05-24T13:35:00Z">
          <w:r>
            <w:fldChar w:fldCharType="begin"/>
          </w:r>
          <w:r>
            <w:instrText>PAGE   \* MERGEFORMAT</w:instrText>
          </w:r>
          <w:r>
            <w:fldChar w:fldCharType="separate"/>
          </w:r>
          <w:r>
            <w:t>2</w:t>
          </w:r>
          <w:r>
            <w:fldChar w:fldCharType="end"/>
          </w:r>
        </w:ins>
      </w:p>
      <w:customXmlInsRangeStart w:id="3" w:author="Beata Kleczkowska" w:date="2023-05-24T13:35:00Z"/>
    </w:sdtContent>
  </w:sdt>
  <w:customXmlInsRangeEnd w:id="3"/>
  <w:p w14:paraId="1A00EA2B" w14:textId="77777777" w:rsidR="00384B1E" w:rsidRDefault="00384B1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6A298" w14:textId="77777777" w:rsidR="002E6D18" w:rsidRDefault="002E6D18" w:rsidP="002E6D18"/>
  <w:p w14:paraId="68B885FF" w14:textId="77777777" w:rsidR="002E6D18" w:rsidRDefault="002E6D18" w:rsidP="002E6D18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F5200D" w14:textId="77777777" w:rsidR="004E7721" w:rsidRDefault="004E7721" w:rsidP="001D29ED">
      <w:pPr>
        <w:spacing w:after="0" w:line="240" w:lineRule="auto"/>
      </w:pPr>
      <w:r>
        <w:separator/>
      </w:r>
    </w:p>
  </w:footnote>
  <w:footnote w:type="continuationSeparator" w:id="0">
    <w:p w14:paraId="62E91629" w14:textId="77777777" w:rsidR="004E7721" w:rsidRDefault="004E7721" w:rsidP="001D29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9AFA147C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2"/>
    <w:multiLevelType w:val="singleLevel"/>
    <w:tmpl w:val="A63481FC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B796A768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00E33B2C"/>
    <w:multiLevelType w:val="hybridMultilevel"/>
    <w:tmpl w:val="D0B42FE0"/>
    <w:lvl w:ilvl="0" w:tplc="1A4C5992">
      <w:start w:val="1"/>
      <w:numFmt w:val="bullet"/>
      <w:pStyle w:val="Wypunktowanie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0F641A1A"/>
    <w:multiLevelType w:val="multilevel"/>
    <w:tmpl w:val="5564767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1134" w:hanging="56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lowerLetter"/>
      <w:pStyle w:val="Styl1"/>
      <w:lvlText w:val="%3)"/>
      <w:lvlJc w:val="left"/>
      <w:pPr>
        <w:tabs>
          <w:tab w:val="num" w:pos="1021"/>
        </w:tabs>
        <w:ind w:left="1021" w:hanging="56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lvlText w:val="aa"/>
      <w:lvlJc w:val="left"/>
      <w:pPr>
        <w:tabs>
          <w:tab w:val="num" w:pos="1191"/>
        </w:tabs>
        <w:ind w:left="1191" w:hanging="737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</w:rPr>
    </w:lvl>
    <w:lvl w:ilvl="4">
      <w:start w:val="1"/>
      <w:numFmt w:val="lowerLetter"/>
      <w:lvlText w:val="(%5)"/>
      <w:lvlJc w:val="left"/>
      <w:pPr>
        <w:tabs>
          <w:tab w:val="num" w:pos="1021"/>
        </w:tabs>
        <w:ind w:left="1021" w:hanging="56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1191"/>
        </w:tabs>
        <w:ind w:left="1191" w:hanging="73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0F95078D"/>
    <w:multiLevelType w:val="multilevel"/>
    <w:tmpl w:val="CF66072E"/>
    <w:lvl w:ilvl="0">
      <w:start w:val="1"/>
      <w:numFmt w:val="decimal"/>
      <w:pStyle w:val="List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  <w:i w:val="0"/>
        <w:iCs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6" w15:restartNumberingAfterBreak="0">
    <w:nsid w:val="1D877A55"/>
    <w:multiLevelType w:val="multilevel"/>
    <w:tmpl w:val="CF7425F0"/>
    <w:lvl w:ilvl="0">
      <w:start w:val="1"/>
      <w:numFmt w:val="upperRoman"/>
      <w:lvlText w:val="%1.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1">
      <w:start w:val="1"/>
      <w:numFmt w:val="decimal"/>
      <w:isLgl/>
      <w:lvlText w:val="%1.%2. 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pStyle w:val="Nagwek3"/>
      <w:isLgl/>
      <w:lvlText w:val="%3."/>
      <w:lvlJc w:val="left"/>
      <w:pPr>
        <w:tabs>
          <w:tab w:val="num" w:pos="709"/>
        </w:tabs>
        <w:ind w:left="709" w:hanging="709"/>
      </w:pPr>
      <w:rPr>
        <w:rFonts w:cs="Times New Roman" w:hint="default"/>
        <w:i w:val="0"/>
        <w:iCs w:val="0"/>
      </w:rPr>
    </w:lvl>
    <w:lvl w:ilvl="3">
      <w:start w:val="1"/>
      <w:numFmt w:val="lowerLetter"/>
      <w:lvlRestart w:val="0"/>
      <w:pStyle w:val="Nagwek4"/>
      <w:suff w:val="nothing"/>
      <w:lvlText w:val="%4)"/>
      <w:lvlJc w:val="left"/>
      <w:pPr>
        <w:ind w:left="709" w:hanging="709"/>
      </w:pPr>
      <w:rPr>
        <w:rFonts w:cs="Times New Roman" w:hint="default"/>
      </w:rPr>
    </w:lvl>
    <w:lvl w:ilvl="4">
      <w:start w:val="1"/>
      <w:numFmt w:val="lowerLetter"/>
      <w:pStyle w:val="Nagwek5"/>
      <w:suff w:val="nothing"/>
      <w:lvlText w:val="%5."/>
      <w:lvlJc w:val="left"/>
      <w:rPr>
        <w:rFonts w:cs="Times New Roman"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cs="Times New Roman"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cs="Times New Roman"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cs="Times New Roman"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cs="Times New Roman" w:hint="default"/>
      </w:rPr>
    </w:lvl>
  </w:abstractNum>
  <w:abstractNum w:abstractNumId="7" w15:restartNumberingAfterBreak="0">
    <w:nsid w:val="2D166948"/>
    <w:multiLevelType w:val="multilevel"/>
    <w:tmpl w:val="018EF2EE"/>
    <w:lvl w:ilvl="0">
      <w:start w:val="1"/>
      <w:numFmt w:val="decimal"/>
      <w:pStyle w:val="Listanumerowana"/>
      <w:lvlText w:val="%1."/>
      <w:lvlJc w:val="left"/>
      <w:pPr>
        <w:tabs>
          <w:tab w:val="num" w:pos="284"/>
        </w:tabs>
        <w:ind w:left="283" w:hanging="283"/>
      </w:pPr>
      <w:rPr>
        <w:rFonts w:ascii="Tahoma" w:hAnsi="Tahoma" w:cs="Tahoma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905"/>
        </w:tabs>
        <w:ind w:left="905" w:hanging="22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ahoma" w:eastAsia="Times New Roman" w:hAnsi="Tahoma" w:cs="Tahoma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407E5A4B"/>
    <w:multiLevelType w:val="hybridMultilevel"/>
    <w:tmpl w:val="D054B1FE"/>
    <w:lvl w:ilvl="0" w:tplc="F9025006">
      <w:start w:val="1"/>
      <w:numFmt w:val="decimal"/>
      <w:pStyle w:val="AkapitzlistaciskiTahoma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6228762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40B0683E"/>
    <w:multiLevelType w:val="multilevel"/>
    <w:tmpl w:val="22EAD6F4"/>
    <w:lvl w:ilvl="0">
      <w:start w:val="1"/>
      <w:numFmt w:val="upperRoman"/>
      <w:pStyle w:val="Nagwek1"/>
      <w:lvlText w:val="%1.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3."/>
      <w:lvlJc w:val="left"/>
      <w:pPr>
        <w:tabs>
          <w:tab w:val="num" w:pos="709"/>
        </w:tabs>
        <w:ind w:left="709" w:hanging="709"/>
      </w:pPr>
      <w:rPr>
        <w:rFonts w:cs="Times New Roman" w:hint="default"/>
        <w:i w:val="0"/>
        <w:iCs w:val="0"/>
      </w:rPr>
    </w:lvl>
    <w:lvl w:ilvl="3">
      <w:start w:val="1"/>
      <w:numFmt w:val="lowerLetter"/>
      <w:lvlRestart w:val="0"/>
      <w:pStyle w:val="Podpunkt"/>
      <w:lvlText w:val="%4)"/>
      <w:lvlJc w:val="left"/>
      <w:pPr>
        <w:tabs>
          <w:tab w:val="num" w:pos="1134"/>
        </w:tabs>
        <w:ind w:left="1134" w:hanging="425"/>
      </w:pPr>
      <w:rPr>
        <w:rFonts w:cs="Times New Roman" w:hint="default"/>
        <w:b w:val="0"/>
        <w:bCs w:val="0"/>
      </w:rPr>
    </w:lvl>
    <w:lvl w:ilvl="4">
      <w:start w:val="1"/>
      <w:numFmt w:val="lowerLetter"/>
      <w:suff w:val="nothing"/>
      <w:lvlText w:val="%5."/>
      <w:lvlJc w:val="left"/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rPr>
        <w:rFonts w:cs="Times New Roman" w:hint="default"/>
      </w:rPr>
    </w:lvl>
  </w:abstractNum>
  <w:num w:numId="1" w16cid:durableId="1333488821">
    <w:abstractNumId w:val="6"/>
  </w:num>
  <w:num w:numId="2" w16cid:durableId="441459160">
    <w:abstractNumId w:val="9"/>
  </w:num>
  <w:num w:numId="3" w16cid:durableId="199823577">
    <w:abstractNumId w:val="5"/>
  </w:num>
  <w:num w:numId="4" w16cid:durableId="213432819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62363521">
    <w:abstractNumId w:val="2"/>
  </w:num>
  <w:num w:numId="6" w16cid:durableId="842160957">
    <w:abstractNumId w:val="1"/>
  </w:num>
  <w:num w:numId="7" w16cid:durableId="84422087">
    <w:abstractNumId w:val="0"/>
  </w:num>
  <w:num w:numId="8" w16cid:durableId="1812936990">
    <w:abstractNumId w:val="7"/>
  </w:num>
  <w:num w:numId="9" w16cid:durableId="1835339613">
    <w:abstractNumId w:val="3"/>
  </w:num>
  <w:num w:numId="10" w16cid:durableId="2022662525">
    <w:abstractNumId w:val="8"/>
  </w:num>
  <w:numIdMacAtCleanup w:val="10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Beata Kleczkowska">
    <w15:presenceInfo w15:providerId="AD" w15:userId="S-1-5-21-3953635842-1498871808-1087886605-629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6B7"/>
    <w:rsid w:val="00006D09"/>
    <w:rsid w:val="000122C0"/>
    <w:rsid w:val="00033000"/>
    <w:rsid w:val="00042104"/>
    <w:rsid w:val="000544E5"/>
    <w:rsid w:val="00055DA0"/>
    <w:rsid w:val="00057519"/>
    <w:rsid w:val="00057BDB"/>
    <w:rsid w:val="000608A8"/>
    <w:rsid w:val="00071437"/>
    <w:rsid w:val="00091DB4"/>
    <w:rsid w:val="000A41D4"/>
    <w:rsid w:val="000B7D82"/>
    <w:rsid w:val="000D2C82"/>
    <w:rsid w:val="00101771"/>
    <w:rsid w:val="00132A06"/>
    <w:rsid w:val="00143990"/>
    <w:rsid w:val="0014602D"/>
    <w:rsid w:val="001609F2"/>
    <w:rsid w:val="00164A87"/>
    <w:rsid w:val="001749DD"/>
    <w:rsid w:val="00180200"/>
    <w:rsid w:val="00183CC1"/>
    <w:rsid w:val="00193959"/>
    <w:rsid w:val="001A0FE4"/>
    <w:rsid w:val="001A1809"/>
    <w:rsid w:val="001A6770"/>
    <w:rsid w:val="001A7D85"/>
    <w:rsid w:val="001B02E4"/>
    <w:rsid w:val="001B7D9A"/>
    <w:rsid w:val="001C7295"/>
    <w:rsid w:val="001D29ED"/>
    <w:rsid w:val="001E0ED2"/>
    <w:rsid w:val="001E1A5A"/>
    <w:rsid w:val="001F395F"/>
    <w:rsid w:val="001F44BF"/>
    <w:rsid w:val="001F56D7"/>
    <w:rsid w:val="00213414"/>
    <w:rsid w:val="00214F87"/>
    <w:rsid w:val="00216914"/>
    <w:rsid w:val="00217B3A"/>
    <w:rsid w:val="0022017B"/>
    <w:rsid w:val="00224FEF"/>
    <w:rsid w:val="00232D9B"/>
    <w:rsid w:val="0024301B"/>
    <w:rsid w:val="0024485B"/>
    <w:rsid w:val="002546EF"/>
    <w:rsid w:val="002676EB"/>
    <w:rsid w:val="00271845"/>
    <w:rsid w:val="00290477"/>
    <w:rsid w:val="00297691"/>
    <w:rsid w:val="002A4864"/>
    <w:rsid w:val="002B7976"/>
    <w:rsid w:val="002E6D18"/>
    <w:rsid w:val="002F12C7"/>
    <w:rsid w:val="0030362D"/>
    <w:rsid w:val="00331E3A"/>
    <w:rsid w:val="003516C4"/>
    <w:rsid w:val="00361023"/>
    <w:rsid w:val="0036611A"/>
    <w:rsid w:val="003673FC"/>
    <w:rsid w:val="00384B1E"/>
    <w:rsid w:val="00385513"/>
    <w:rsid w:val="003929AD"/>
    <w:rsid w:val="003A7E16"/>
    <w:rsid w:val="003B685B"/>
    <w:rsid w:val="003C158B"/>
    <w:rsid w:val="003C351F"/>
    <w:rsid w:val="003C39D4"/>
    <w:rsid w:val="003C3F86"/>
    <w:rsid w:val="004011F0"/>
    <w:rsid w:val="004265F5"/>
    <w:rsid w:val="00447548"/>
    <w:rsid w:val="0045061D"/>
    <w:rsid w:val="004619C2"/>
    <w:rsid w:val="00481657"/>
    <w:rsid w:val="00483348"/>
    <w:rsid w:val="00484A9A"/>
    <w:rsid w:val="00486220"/>
    <w:rsid w:val="004944FF"/>
    <w:rsid w:val="004948FE"/>
    <w:rsid w:val="004A0555"/>
    <w:rsid w:val="004A34F0"/>
    <w:rsid w:val="004A6C2E"/>
    <w:rsid w:val="004D25A7"/>
    <w:rsid w:val="004E3DD0"/>
    <w:rsid w:val="004E7721"/>
    <w:rsid w:val="004F36D8"/>
    <w:rsid w:val="004F3724"/>
    <w:rsid w:val="00503D4D"/>
    <w:rsid w:val="00513D89"/>
    <w:rsid w:val="0051565D"/>
    <w:rsid w:val="00515731"/>
    <w:rsid w:val="00523805"/>
    <w:rsid w:val="005238F6"/>
    <w:rsid w:val="00537ABC"/>
    <w:rsid w:val="0054714C"/>
    <w:rsid w:val="00562150"/>
    <w:rsid w:val="0056435E"/>
    <w:rsid w:val="00564EE9"/>
    <w:rsid w:val="005656B7"/>
    <w:rsid w:val="00565FDC"/>
    <w:rsid w:val="005663C7"/>
    <w:rsid w:val="00571E20"/>
    <w:rsid w:val="00581387"/>
    <w:rsid w:val="00581734"/>
    <w:rsid w:val="00591FAF"/>
    <w:rsid w:val="0059535B"/>
    <w:rsid w:val="005A6090"/>
    <w:rsid w:val="005B32F3"/>
    <w:rsid w:val="005B71B5"/>
    <w:rsid w:val="005D2DED"/>
    <w:rsid w:val="005E1A12"/>
    <w:rsid w:val="005F7F3B"/>
    <w:rsid w:val="006115C6"/>
    <w:rsid w:val="0062638C"/>
    <w:rsid w:val="006373D6"/>
    <w:rsid w:val="0064199D"/>
    <w:rsid w:val="0064238C"/>
    <w:rsid w:val="006522E3"/>
    <w:rsid w:val="00670294"/>
    <w:rsid w:val="00670792"/>
    <w:rsid w:val="00672966"/>
    <w:rsid w:val="0067509A"/>
    <w:rsid w:val="00681AB7"/>
    <w:rsid w:val="006A0C0C"/>
    <w:rsid w:val="006A4103"/>
    <w:rsid w:val="006B3153"/>
    <w:rsid w:val="006C346F"/>
    <w:rsid w:val="006D3E40"/>
    <w:rsid w:val="006E48C5"/>
    <w:rsid w:val="006F0D93"/>
    <w:rsid w:val="006F3F94"/>
    <w:rsid w:val="00701E58"/>
    <w:rsid w:val="0070546B"/>
    <w:rsid w:val="007063F4"/>
    <w:rsid w:val="0071537D"/>
    <w:rsid w:val="00727C26"/>
    <w:rsid w:val="007322C0"/>
    <w:rsid w:val="00733E37"/>
    <w:rsid w:val="00747A2E"/>
    <w:rsid w:val="007527B5"/>
    <w:rsid w:val="00761A46"/>
    <w:rsid w:val="00767126"/>
    <w:rsid w:val="00783A7B"/>
    <w:rsid w:val="007A54BE"/>
    <w:rsid w:val="007B784F"/>
    <w:rsid w:val="007D113E"/>
    <w:rsid w:val="007E3989"/>
    <w:rsid w:val="007F40C8"/>
    <w:rsid w:val="007F431B"/>
    <w:rsid w:val="008057F1"/>
    <w:rsid w:val="0084563C"/>
    <w:rsid w:val="00855382"/>
    <w:rsid w:val="00856033"/>
    <w:rsid w:val="00860F50"/>
    <w:rsid w:val="00872938"/>
    <w:rsid w:val="00877B11"/>
    <w:rsid w:val="00897C34"/>
    <w:rsid w:val="008A3B80"/>
    <w:rsid w:val="008A5817"/>
    <w:rsid w:val="008B1301"/>
    <w:rsid w:val="008B158B"/>
    <w:rsid w:val="008C5B47"/>
    <w:rsid w:val="008E5E7E"/>
    <w:rsid w:val="008F1A06"/>
    <w:rsid w:val="00904668"/>
    <w:rsid w:val="0096772C"/>
    <w:rsid w:val="00986413"/>
    <w:rsid w:val="00986B59"/>
    <w:rsid w:val="0099441B"/>
    <w:rsid w:val="009972B4"/>
    <w:rsid w:val="009A514F"/>
    <w:rsid w:val="009A5F8D"/>
    <w:rsid w:val="009B3344"/>
    <w:rsid w:val="009C087F"/>
    <w:rsid w:val="009D2400"/>
    <w:rsid w:val="009F136B"/>
    <w:rsid w:val="009F67D9"/>
    <w:rsid w:val="009F6F84"/>
    <w:rsid w:val="00A05180"/>
    <w:rsid w:val="00A05FDC"/>
    <w:rsid w:val="00A12360"/>
    <w:rsid w:val="00A14118"/>
    <w:rsid w:val="00A3115B"/>
    <w:rsid w:val="00A476A4"/>
    <w:rsid w:val="00A47DF5"/>
    <w:rsid w:val="00A52BA6"/>
    <w:rsid w:val="00A54C74"/>
    <w:rsid w:val="00A63B7A"/>
    <w:rsid w:val="00A647BD"/>
    <w:rsid w:val="00A82ACA"/>
    <w:rsid w:val="00A861F8"/>
    <w:rsid w:val="00AA279F"/>
    <w:rsid w:val="00AB4E5E"/>
    <w:rsid w:val="00AF0885"/>
    <w:rsid w:val="00AF4112"/>
    <w:rsid w:val="00AF4648"/>
    <w:rsid w:val="00B07C28"/>
    <w:rsid w:val="00B224E2"/>
    <w:rsid w:val="00B23C1E"/>
    <w:rsid w:val="00B24DC5"/>
    <w:rsid w:val="00B26CEF"/>
    <w:rsid w:val="00B350F6"/>
    <w:rsid w:val="00B43F7F"/>
    <w:rsid w:val="00B76523"/>
    <w:rsid w:val="00B779F2"/>
    <w:rsid w:val="00B86749"/>
    <w:rsid w:val="00B96A54"/>
    <w:rsid w:val="00B96AA9"/>
    <w:rsid w:val="00BA0535"/>
    <w:rsid w:val="00BB1C98"/>
    <w:rsid w:val="00BB412A"/>
    <w:rsid w:val="00BB5441"/>
    <w:rsid w:val="00BB6C53"/>
    <w:rsid w:val="00BC5E74"/>
    <w:rsid w:val="00BC610B"/>
    <w:rsid w:val="00BD0D05"/>
    <w:rsid w:val="00BE053A"/>
    <w:rsid w:val="00BF3B38"/>
    <w:rsid w:val="00C04096"/>
    <w:rsid w:val="00C24E3B"/>
    <w:rsid w:val="00C24F49"/>
    <w:rsid w:val="00C40166"/>
    <w:rsid w:val="00C509D0"/>
    <w:rsid w:val="00C52B19"/>
    <w:rsid w:val="00C847B8"/>
    <w:rsid w:val="00C86165"/>
    <w:rsid w:val="00C86A6F"/>
    <w:rsid w:val="00C92EBF"/>
    <w:rsid w:val="00C955B9"/>
    <w:rsid w:val="00C95A0F"/>
    <w:rsid w:val="00CB56D2"/>
    <w:rsid w:val="00CB7ED3"/>
    <w:rsid w:val="00CC3E87"/>
    <w:rsid w:val="00CE3ED2"/>
    <w:rsid w:val="00CF2247"/>
    <w:rsid w:val="00D03F9B"/>
    <w:rsid w:val="00D05F89"/>
    <w:rsid w:val="00D13ACA"/>
    <w:rsid w:val="00D14C32"/>
    <w:rsid w:val="00D15D41"/>
    <w:rsid w:val="00D217A6"/>
    <w:rsid w:val="00D30E7F"/>
    <w:rsid w:val="00D323E0"/>
    <w:rsid w:val="00D369C7"/>
    <w:rsid w:val="00D3700B"/>
    <w:rsid w:val="00D42A5D"/>
    <w:rsid w:val="00D443D9"/>
    <w:rsid w:val="00D66D7C"/>
    <w:rsid w:val="00D97DA2"/>
    <w:rsid w:val="00DB6A9B"/>
    <w:rsid w:val="00DC54AF"/>
    <w:rsid w:val="00DC7236"/>
    <w:rsid w:val="00DD2E60"/>
    <w:rsid w:val="00DD5414"/>
    <w:rsid w:val="00DD59AC"/>
    <w:rsid w:val="00DF16A6"/>
    <w:rsid w:val="00DF2086"/>
    <w:rsid w:val="00DF25DE"/>
    <w:rsid w:val="00DF7245"/>
    <w:rsid w:val="00E255B4"/>
    <w:rsid w:val="00E33BEB"/>
    <w:rsid w:val="00E435AF"/>
    <w:rsid w:val="00E63E1D"/>
    <w:rsid w:val="00E66705"/>
    <w:rsid w:val="00E9547E"/>
    <w:rsid w:val="00EA05EB"/>
    <w:rsid w:val="00EA0835"/>
    <w:rsid w:val="00EA0AAE"/>
    <w:rsid w:val="00EA53AD"/>
    <w:rsid w:val="00EA7057"/>
    <w:rsid w:val="00EB6DC8"/>
    <w:rsid w:val="00EC1AAE"/>
    <w:rsid w:val="00EE4BD1"/>
    <w:rsid w:val="00EF1459"/>
    <w:rsid w:val="00F173C6"/>
    <w:rsid w:val="00F214C3"/>
    <w:rsid w:val="00F25957"/>
    <w:rsid w:val="00F32D72"/>
    <w:rsid w:val="00F34DC7"/>
    <w:rsid w:val="00F539B8"/>
    <w:rsid w:val="00F57CE3"/>
    <w:rsid w:val="00F611B5"/>
    <w:rsid w:val="00F61636"/>
    <w:rsid w:val="00F62795"/>
    <w:rsid w:val="00F7312B"/>
    <w:rsid w:val="00F8719B"/>
    <w:rsid w:val="00F96401"/>
    <w:rsid w:val="00F96749"/>
    <w:rsid w:val="00FA3324"/>
    <w:rsid w:val="00FA35DB"/>
    <w:rsid w:val="00FA4AE4"/>
    <w:rsid w:val="00FC0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8EA2D1"/>
  <w15:docId w15:val="{4BD4FD02-20FA-4181-A62B-17914DD5D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113E"/>
    <w:pPr>
      <w:spacing w:after="200" w:line="276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5656B7"/>
    <w:pPr>
      <w:keepNext/>
      <w:numPr>
        <w:numId w:val="2"/>
      </w:numPr>
      <w:spacing w:after="360" w:line="240" w:lineRule="auto"/>
      <w:jc w:val="both"/>
      <w:outlineLvl w:val="0"/>
    </w:pPr>
    <w:rPr>
      <w:rFonts w:ascii="Arial" w:eastAsia="Times New Roman" w:hAnsi="Arial"/>
      <w:b/>
      <w:bCs/>
      <w:kern w:val="32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5656B7"/>
    <w:pPr>
      <w:keepNext/>
      <w:spacing w:before="240" w:after="60" w:line="240" w:lineRule="auto"/>
      <w:outlineLvl w:val="1"/>
    </w:pPr>
    <w:rPr>
      <w:rFonts w:ascii="Cambria" w:eastAsia="Times New Roman" w:hAnsi="Cambria"/>
      <w:b/>
      <w:i/>
      <w:sz w:val="28"/>
      <w:szCs w:val="20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5656B7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5656B7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5656B7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5656B7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5656B7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5656B7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qFormat/>
    <w:rsid w:val="005656B7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rsid w:val="005656B7"/>
    <w:rPr>
      <w:rFonts w:ascii="Arial" w:eastAsia="Times New Roman" w:hAnsi="Arial"/>
      <w:b/>
      <w:bCs/>
      <w:kern w:val="32"/>
      <w:sz w:val="24"/>
      <w:szCs w:val="24"/>
    </w:rPr>
  </w:style>
  <w:style w:type="character" w:customStyle="1" w:styleId="Nagwek2Znak">
    <w:name w:val="Nagłówek 2 Znak"/>
    <w:link w:val="Nagwek2"/>
    <w:uiPriority w:val="99"/>
    <w:rsid w:val="005656B7"/>
    <w:rPr>
      <w:rFonts w:ascii="Cambria" w:eastAsia="Times New Roman" w:hAnsi="Cambria" w:cs="Times New Roman"/>
      <w:b/>
      <w:i/>
      <w:sz w:val="28"/>
      <w:szCs w:val="20"/>
    </w:rPr>
  </w:style>
  <w:style w:type="character" w:customStyle="1" w:styleId="Nagwek3Znak">
    <w:name w:val="Nagłówek 3 Znak"/>
    <w:link w:val="Nagwek3"/>
    <w:uiPriority w:val="99"/>
    <w:rsid w:val="005656B7"/>
    <w:rPr>
      <w:rFonts w:ascii="Arial" w:eastAsia="Times New Roman" w:hAnsi="Arial"/>
      <w:b/>
      <w:bCs/>
      <w:sz w:val="26"/>
      <w:szCs w:val="26"/>
    </w:rPr>
  </w:style>
  <w:style w:type="character" w:customStyle="1" w:styleId="Nagwek4Znak">
    <w:name w:val="Nagłówek 4 Znak"/>
    <w:link w:val="Nagwek4"/>
    <w:uiPriority w:val="9"/>
    <w:rsid w:val="005656B7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"/>
    <w:rsid w:val="005656B7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rsid w:val="005656B7"/>
    <w:rPr>
      <w:rFonts w:ascii="Times New Roman" w:eastAsia="Times New Roman" w:hAnsi="Times New Roman"/>
      <w:b/>
      <w:bCs/>
    </w:rPr>
  </w:style>
  <w:style w:type="character" w:customStyle="1" w:styleId="Nagwek7Znak">
    <w:name w:val="Nagłówek 7 Znak"/>
    <w:link w:val="Nagwek7"/>
    <w:uiPriority w:val="9"/>
    <w:rsid w:val="005656B7"/>
    <w:rPr>
      <w:rFonts w:ascii="Times New Roman" w:eastAsia="Times New Roman" w:hAnsi="Times New Roman"/>
      <w:sz w:val="24"/>
      <w:szCs w:val="24"/>
    </w:rPr>
  </w:style>
  <w:style w:type="character" w:customStyle="1" w:styleId="Nagwek8Znak">
    <w:name w:val="Nagłówek 8 Znak"/>
    <w:link w:val="Nagwek8"/>
    <w:rsid w:val="005656B7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Nagwek9Znak">
    <w:name w:val="Nagłówek 9 Znak"/>
    <w:link w:val="Nagwek9"/>
    <w:rsid w:val="005656B7"/>
    <w:rPr>
      <w:rFonts w:ascii="Arial" w:eastAsia="Times New Roman" w:hAnsi="Arial"/>
    </w:rPr>
  </w:style>
  <w:style w:type="numbering" w:customStyle="1" w:styleId="Bezlisty1">
    <w:name w:val="Bez listy1"/>
    <w:next w:val="Bezlisty"/>
    <w:semiHidden/>
    <w:rsid w:val="005656B7"/>
  </w:style>
  <w:style w:type="paragraph" w:styleId="Nagwek">
    <w:name w:val="header"/>
    <w:basedOn w:val="Normalny"/>
    <w:link w:val="NagwekZnak"/>
    <w:uiPriority w:val="99"/>
    <w:rsid w:val="005656B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character" w:customStyle="1" w:styleId="NagwekZnak">
    <w:name w:val="Nagłówek Znak"/>
    <w:link w:val="Nagwek"/>
    <w:uiPriority w:val="99"/>
    <w:rsid w:val="005656B7"/>
    <w:rPr>
      <w:rFonts w:ascii="Times New Roman" w:eastAsia="Times New Roman" w:hAnsi="Times New Roman" w:cs="Times New Roman"/>
      <w:sz w:val="24"/>
      <w:szCs w:val="20"/>
    </w:rPr>
  </w:style>
  <w:style w:type="paragraph" w:styleId="Stopka">
    <w:name w:val="footer"/>
    <w:basedOn w:val="Normalny"/>
    <w:link w:val="StopkaZnak"/>
    <w:uiPriority w:val="99"/>
    <w:rsid w:val="005656B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character" w:customStyle="1" w:styleId="StopkaZnak">
    <w:name w:val="Stopka Znak"/>
    <w:link w:val="Stopka"/>
    <w:uiPriority w:val="99"/>
    <w:rsid w:val="005656B7"/>
    <w:rPr>
      <w:rFonts w:ascii="Times New Roman" w:eastAsia="Times New Roman" w:hAnsi="Times New Roman" w:cs="Times New Roman"/>
      <w:sz w:val="24"/>
      <w:szCs w:val="20"/>
    </w:rPr>
  </w:style>
  <w:style w:type="paragraph" w:customStyle="1" w:styleId="Tytuumowy">
    <w:name w:val="Tytuł umowy"/>
    <w:basedOn w:val="Normalny"/>
    <w:rsid w:val="005656B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5656B7"/>
    <w:pPr>
      <w:spacing w:after="36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TekstpodstawowyZnak">
    <w:name w:val="Tekst podstawowy Znak"/>
    <w:link w:val="Tekstpodstawowy"/>
    <w:uiPriority w:val="99"/>
    <w:rsid w:val="005656B7"/>
    <w:rPr>
      <w:rFonts w:ascii="Times New Roman" w:eastAsia="Times New Roman" w:hAnsi="Times New Roman" w:cs="Times New Roman"/>
      <w:sz w:val="24"/>
      <w:szCs w:val="20"/>
    </w:rPr>
  </w:style>
  <w:style w:type="paragraph" w:customStyle="1" w:styleId="Punkt">
    <w:name w:val="Punkt"/>
    <w:basedOn w:val="Tekstpodstawowy"/>
    <w:rsid w:val="005656B7"/>
  </w:style>
  <w:style w:type="paragraph" w:customStyle="1" w:styleId="Podpunkt">
    <w:name w:val="Podpunkt"/>
    <w:basedOn w:val="Punkt"/>
    <w:rsid w:val="005656B7"/>
    <w:pPr>
      <w:numPr>
        <w:ilvl w:val="3"/>
        <w:numId w:val="2"/>
      </w:numPr>
    </w:pPr>
  </w:style>
  <w:style w:type="paragraph" w:styleId="Mapadokumentu">
    <w:name w:val="Document Map"/>
    <w:basedOn w:val="Normalny"/>
    <w:link w:val="MapadokumentuZnak"/>
    <w:semiHidden/>
    <w:rsid w:val="005656B7"/>
    <w:pPr>
      <w:shd w:val="clear" w:color="auto" w:fill="000080"/>
      <w:spacing w:after="0" w:line="240" w:lineRule="auto"/>
    </w:pPr>
    <w:rPr>
      <w:rFonts w:ascii="Times New Roman" w:eastAsia="Times New Roman" w:hAnsi="Times New Roman"/>
      <w:sz w:val="2"/>
      <w:szCs w:val="20"/>
    </w:rPr>
  </w:style>
  <w:style w:type="character" w:customStyle="1" w:styleId="MapadokumentuZnak">
    <w:name w:val="Mapa dokumentu Znak"/>
    <w:link w:val="Mapadokumentu"/>
    <w:semiHidden/>
    <w:rsid w:val="005656B7"/>
    <w:rPr>
      <w:rFonts w:ascii="Times New Roman" w:eastAsia="Times New Roman" w:hAnsi="Times New Roman" w:cs="Times New Roman"/>
      <w:sz w:val="2"/>
      <w:szCs w:val="20"/>
      <w:shd w:val="clear" w:color="auto" w:fill="000080"/>
    </w:rPr>
  </w:style>
  <w:style w:type="paragraph" w:styleId="Spistreci1">
    <w:name w:val="toc 1"/>
    <w:basedOn w:val="Normalny"/>
    <w:next w:val="Normalny"/>
    <w:autoRedefine/>
    <w:uiPriority w:val="39"/>
    <w:rsid w:val="005656B7"/>
    <w:pPr>
      <w:spacing w:after="0" w:line="360" w:lineRule="auto"/>
    </w:pPr>
    <w:rPr>
      <w:rFonts w:ascii="Arial" w:eastAsia="Times New Roman" w:hAnsi="Arial" w:cs="Arial"/>
      <w:sz w:val="24"/>
      <w:szCs w:val="24"/>
    </w:rPr>
  </w:style>
  <w:style w:type="character" w:styleId="Hipercze">
    <w:name w:val="Hyperlink"/>
    <w:uiPriority w:val="99"/>
    <w:rsid w:val="005656B7"/>
    <w:rPr>
      <w:rFonts w:cs="Times New Roman"/>
      <w:color w:val="0000FF"/>
      <w:u w:val="single"/>
    </w:rPr>
  </w:style>
  <w:style w:type="character" w:styleId="Odwoaniedokomentarza">
    <w:name w:val="annotation reference"/>
    <w:rsid w:val="005656B7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rsid w:val="005656B7"/>
    <w:pPr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character" w:customStyle="1" w:styleId="TekstkomentarzaZnak">
    <w:name w:val="Tekst komentarza Znak"/>
    <w:link w:val="Tekstkomentarza"/>
    <w:rsid w:val="005656B7"/>
    <w:rPr>
      <w:rFonts w:ascii="Times New Roman" w:eastAsia="Times New Roman" w:hAnsi="Times New Roman" w:cs="Times New Roman"/>
      <w:sz w:val="24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5656B7"/>
    <w:rPr>
      <w:b/>
      <w:sz w:val="20"/>
    </w:rPr>
  </w:style>
  <w:style w:type="character" w:customStyle="1" w:styleId="TematkomentarzaZnak">
    <w:name w:val="Temat komentarza Znak"/>
    <w:link w:val="Tematkomentarza"/>
    <w:uiPriority w:val="99"/>
    <w:rsid w:val="005656B7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rsid w:val="005656B7"/>
    <w:pPr>
      <w:spacing w:after="0" w:line="240" w:lineRule="auto"/>
    </w:pPr>
    <w:rPr>
      <w:rFonts w:ascii="Times New Roman" w:eastAsia="Times New Roman" w:hAnsi="Times New Roman"/>
      <w:sz w:val="2"/>
      <w:szCs w:val="20"/>
    </w:rPr>
  </w:style>
  <w:style w:type="character" w:customStyle="1" w:styleId="TekstdymkaZnak">
    <w:name w:val="Tekst dymka Znak"/>
    <w:link w:val="Tekstdymka"/>
    <w:uiPriority w:val="99"/>
    <w:rsid w:val="005656B7"/>
    <w:rPr>
      <w:rFonts w:ascii="Times New Roman" w:eastAsia="Times New Roman" w:hAnsi="Times New Roman" w:cs="Times New Roman"/>
      <w:sz w:val="2"/>
      <w:szCs w:val="20"/>
    </w:rPr>
  </w:style>
  <w:style w:type="paragraph" w:styleId="Tekstpodstawowy2">
    <w:name w:val="Body Text 2"/>
    <w:basedOn w:val="Normalny"/>
    <w:link w:val="Tekstpodstawowy2Znak"/>
    <w:uiPriority w:val="99"/>
    <w:rsid w:val="005656B7"/>
    <w:pPr>
      <w:spacing w:after="120" w:line="480" w:lineRule="auto"/>
    </w:pPr>
    <w:rPr>
      <w:rFonts w:ascii="Times New Roman" w:eastAsia="Times New Roman" w:hAnsi="Times New Roman"/>
      <w:sz w:val="24"/>
      <w:szCs w:val="20"/>
    </w:rPr>
  </w:style>
  <w:style w:type="character" w:customStyle="1" w:styleId="Tekstpodstawowy2Znak">
    <w:name w:val="Tekst podstawowy 2 Znak"/>
    <w:link w:val="Tekstpodstawowy2"/>
    <w:uiPriority w:val="99"/>
    <w:rsid w:val="005656B7"/>
    <w:rPr>
      <w:rFonts w:ascii="Times New Roman" w:eastAsia="Times New Roman" w:hAnsi="Times New Roman" w:cs="Times New Roman"/>
      <w:sz w:val="24"/>
      <w:szCs w:val="20"/>
    </w:rPr>
  </w:style>
  <w:style w:type="paragraph" w:customStyle="1" w:styleId="CharCharCarCarCharCharCarCar">
    <w:name w:val="Char Char Car Car Char Char Car Car"/>
    <w:basedOn w:val="Normalny"/>
    <w:next w:val="Normalny"/>
    <w:autoRedefine/>
    <w:semiHidden/>
    <w:rsid w:val="005656B7"/>
    <w:pPr>
      <w:keepNext/>
      <w:tabs>
        <w:tab w:val="num" w:pos="425"/>
      </w:tabs>
      <w:autoSpaceDE w:val="0"/>
      <w:autoSpaceDN w:val="0"/>
      <w:adjustRightInd w:val="0"/>
      <w:spacing w:after="0" w:line="240" w:lineRule="auto"/>
      <w:ind w:hanging="425"/>
      <w:jc w:val="both"/>
    </w:pPr>
    <w:rPr>
      <w:rFonts w:ascii="Arial" w:eastAsia="SimSun" w:hAnsi="Arial" w:cs="Arial"/>
      <w:b/>
      <w:bCs/>
      <w:spacing w:val="-10"/>
      <w:kern w:val="2"/>
      <w:sz w:val="24"/>
      <w:szCs w:val="24"/>
      <w:lang w:val="en-US" w:eastAsia="zh-CN"/>
    </w:rPr>
  </w:style>
  <w:style w:type="paragraph" w:customStyle="1" w:styleId="CharChar1ZnakZnakCharChar">
    <w:name w:val="Char Char1 Znak Znak Char Char"/>
    <w:basedOn w:val="Normalny"/>
    <w:next w:val="Normalny"/>
    <w:autoRedefine/>
    <w:semiHidden/>
    <w:rsid w:val="005656B7"/>
    <w:pPr>
      <w:keepNext/>
      <w:tabs>
        <w:tab w:val="num" w:pos="425"/>
      </w:tabs>
      <w:autoSpaceDE w:val="0"/>
      <w:autoSpaceDN w:val="0"/>
      <w:adjustRightInd w:val="0"/>
      <w:spacing w:after="0" w:line="240" w:lineRule="auto"/>
      <w:ind w:hanging="425"/>
      <w:jc w:val="both"/>
    </w:pPr>
    <w:rPr>
      <w:rFonts w:ascii="Arial" w:eastAsia="SimSun" w:hAnsi="Arial" w:cs="Arial"/>
      <w:b/>
      <w:bCs/>
      <w:spacing w:val="-10"/>
      <w:kern w:val="2"/>
      <w:sz w:val="24"/>
      <w:szCs w:val="24"/>
      <w:lang w:val="en-US" w:eastAsia="zh-CN"/>
    </w:rPr>
  </w:style>
  <w:style w:type="paragraph" w:customStyle="1" w:styleId="ZnakZnak">
    <w:name w:val="Znak Znak"/>
    <w:basedOn w:val="Normalny"/>
    <w:rsid w:val="005656B7"/>
    <w:pPr>
      <w:suppressAutoHyphens/>
      <w:spacing w:after="0" w:line="360" w:lineRule="auto"/>
      <w:jc w:val="both"/>
    </w:pPr>
    <w:rPr>
      <w:rFonts w:ascii="Verdana" w:eastAsia="Times New Roman" w:hAnsi="Verdana" w:cs="Verdana"/>
      <w:sz w:val="20"/>
      <w:szCs w:val="20"/>
      <w:lang w:eastAsia="ar-SA"/>
    </w:rPr>
  </w:style>
  <w:style w:type="paragraph" w:styleId="Lista">
    <w:name w:val="List"/>
    <w:basedOn w:val="Normalny"/>
    <w:next w:val="Normalny"/>
    <w:uiPriority w:val="99"/>
    <w:rsid w:val="005656B7"/>
    <w:pPr>
      <w:numPr>
        <w:numId w:val="3"/>
      </w:numPr>
      <w:spacing w:after="12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harChar1ZnakZnakCharCharZnakZnakCharChar">
    <w:name w:val="Char Char1 Znak Znak Char Char Znak Znak Char Char"/>
    <w:basedOn w:val="Normalny"/>
    <w:next w:val="Normalny"/>
    <w:autoRedefine/>
    <w:semiHidden/>
    <w:rsid w:val="005656B7"/>
    <w:pPr>
      <w:keepNext/>
      <w:tabs>
        <w:tab w:val="num" w:pos="425"/>
      </w:tabs>
      <w:autoSpaceDE w:val="0"/>
      <w:autoSpaceDN w:val="0"/>
      <w:adjustRightInd w:val="0"/>
      <w:spacing w:after="0" w:line="240" w:lineRule="auto"/>
      <w:ind w:hanging="425"/>
      <w:jc w:val="both"/>
    </w:pPr>
    <w:rPr>
      <w:rFonts w:ascii="Arial" w:eastAsia="SimSun" w:hAnsi="Arial" w:cs="Arial"/>
      <w:b/>
      <w:bCs/>
      <w:spacing w:val="-10"/>
      <w:kern w:val="2"/>
      <w:sz w:val="24"/>
      <w:szCs w:val="24"/>
      <w:lang w:val="en-US" w:eastAsia="zh-CN"/>
    </w:rPr>
  </w:style>
  <w:style w:type="paragraph" w:customStyle="1" w:styleId="Numerowanie">
    <w:name w:val="Numerowanie"/>
    <w:basedOn w:val="Normalny"/>
    <w:rsid w:val="005656B7"/>
    <w:pPr>
      <w:tabs>
        <w:tab w:val="num" w:pos="360"/>
      </w:tabs>
      <w:spacing w:before="120" w:after="0" w:line="240" w:lineRule="auto"/>
      <w:ind w:left="360" w:hanging="360"/>
      <w:jc w:val="both"/>
    </w:pPr>
    <w:rPr>
      <w:rFonts w:ascii="Book Antiqua" w:eastAsia="Times New Roman" w:hAnsi="Book Antiqua" w:cs="Book Antiqua"/>
    </w:rPr>
  </w:style>
  <w:style w:type="paragraph" w:styleId="Tekstprzypisukocowego">
    <w:name w:val="endnote text"/>
    <w:basedOn w:val="Normalny"/>
    <w:link w:val="TekstprzypisukocowegoZnak"/>
    <w:uiPriority w:val="99"/>
    <w:rsid w:val="005656B7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rsid w:val="005656B7"/>
    <w:rPr>
      <w:rFonts w:ascii="Times New Roman" w:eastAsia="Times New Roman" w:hAnsi="Times New Roman" w:cs="Times New Roman"/>
      <w:sz w:val="20"/>
      <w:szCs w:val="20"/>
    </w:rPr>
  </w:style>
  <w:style w:type="character" w:styleId="Odwoanieprzypisukocowego">
    <w:name w:val="endnote reference"/>
    <w:uiPriority w:val="99"/>
    <w:rsid w:val="005656B7"/>
    <w:rPr>
      <w:rFonts w:cs="Times New Roman"/>
      <w:vertAlign w:val="superscript"/>
    </w:rPr>
  </w:style>
  <w:style w:type="paragraph" w:styleId="Tekstpodstawowywcity2">
    <w:name w:val="Body Text Indent 2"/>
    <w:basedOn w:val="Normalny"/>
    <w:link w:val="Tekstpodstawowywcity2Znak"/>
    <w:uiPriority w:val="99"/>
    <w:rsid w:val="005656B7"/>
    <w:pPr>
      <w:spacing w:after="120" w:line="480" w:lineRule="auto"/>
      <w:ind w:left="283"/>
    </w:pPr>
    <w:rPr>
      <w:rFonts w:ascii="Times New Roman" w:eastAsia="Times New Roman" w:hAnsi="Times New Roman"/>
      <w:sz w:val="24"/>
      <w:szCs w:val="20"/>
    </w:rPr>
  </w:style>
  <w:style w:type="character" w:customStyle="1" w:styleId="Tekstpodstawowywcity2Znak">
    <w:name w:val="Tekst podstawowy wcięty 2 Znak"/>
    <w:link w:val="Tekstpodstawowywcity2"/>
    <w:uiPriority w:val="99"/>
    <w:rsid w:val="005656B7"/>
    <w:rPr>
      <w:rFonts w:ascii="Times New Roman" w:eastAsia="Times New Roman" w:hAnsi="Times New Roman" w:cs="Times New Roman"/>
      <w:sz w:val="24"/>
      <w:szCs w:val="20"/>
    </w:rPr>
  </w:style>
  <w:style w:type="paragraph" w:customStyle="1" w:styleId="Akapit1">
    <w:name w:val="Akapit 1"/>
    <w:basedOn w:val="Normalny"/>
    <w:rsid w:val="005656B7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Tytu1">
    <w:name w:val="Tytuł1"/>
    <w:basedOn w:val="Normalny"/>
    <w:rsid w:val="005656B7"/>
    <w:pPr>
      <w:spacing w:after="0" w:line="520" w:lineRule="atLeast"/>
      <w:jc w:val="center"/>
    </w:pPr>
    <w:rPr>
      <w:rFonts w:ascii="Book Antiqua" w:eastAsia="Times New Roman" w:hAnsi="Book Antiqua" w:cs="Book Antiqua"/>
      <w:spacing w:val="-6"/>
      <w:kern w:val="52"/>
      <w:sz w:val="28"/>
      <w:szCs w:val="28"/>
    </w:rPr>
  </w:style>
  <w:style w:type="paragraph" w:customStyle="1" w:styleId="CharCharCarCarCharCharCarCar1">
    <w:name w:val="Char Char Car Car Char Char Car Car1"/>
    <w:basedOn w:val="Normalny"/>
    <w:next w:val="Normalny"/>
    <w:autoRedefine/>
    <w:semiHidden/>
    <w:rsid w:val="005656B7"/>
    <w:pPr>
      <w:keepNext/>
      <w:tabs>
        <w:tab w:val="num" w:pos="425"/>
      </w:tabs>
      <w:autoSpaceDE w:val="0"/>
      <w:autoSpaceDN w:val="0"/>
      <w:adjustRightInd w:val="0"/>
      <w:spacing w:after="0" w:line="240" w:lineRule="auto"/>
      <w:ind w:hanging="425"/>
      <w:jc w:val="both"/>
    </w:pPr>
    <w:rPr>
      <w:rFonts w:ascii="Arial" w:eastAsia="SimSun" w:hAnsi="Arial" w:cs="Arial"/>
      <w:b/>
      <w:bCs/>
      <w:spacing w:val="-10"/>
      <w:kern w:val="2"/>
      <w:sz w:val="24"/>
      <w:szCs w:val="24"/>
      <w:lang w:val="en-US" w:eastAsia="zh-CN"/>
    </w:rPr>
  </w:style>
  <w:style w:type="paragraph" w:styleId="Zwykytekst">
    <w:name w:val="Plain Text"/>
    <w:basedOn w:val="Normalny"/>
    <w:link w:val="ZwykytekstZnak"/>
    <w:rsid w:val="005656B7"/>
    <w:pPr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ZwykytekstZnak">
    <w:name w:val="Zwykły tekst Znak"/>
    <w:link w:val="Zwykytekst"/>
    <w:rsid w:val="005656B7"/>
    <w:rPr>
      <w:rFonts w:ascii="Courier New" w:eastAsia="Times New Roman" w:hAnsi="Courier New" w:cs="Times New Roman"/>
      <w:sz w:val="20"/>
      <w:szCs w:val="20"/>
    </w:rPr>
  </w:style>
  <w:style w:type="paragraph" w:styleId="Wcicienormalne">
    <w:name w:val="Normal Indent"/>
    <w:basedOn w:val="Normalny"/>
    <w:rsid w:val="005656B7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</w:rPr>
  </w:style>
  <w:style w:type="paragraph" w:customStyle="1" w:styleId="Paragraftytu">
    <w:name w:val="Paragraf tytuł"/>
    <w:basedOn w:val="Normalny"/>
    <w:next w:val="Numerowanie"/>
    <w:rsid w:val="005656B7"/>
    <w:pPr>
      <w:tabs>
        <w:tab w:val="left" w:pos="600"/>
        <w:tab w:val="left" w:pos="1200"/>
        <w:tab w:val="left" w:pos="1800"/>
        <w:tab w:val="left" w:pos="2400"/>
        <w:tab w:val="left" w:pos="4680"/>
      </w:tabs>
      <w:spacing w:after="120" w:line="240" w:lineRule="auto"/>
      <w:jc w:val="center"/>
    </w:pPr>
    <w:rPr>
      <w:rFonts w:ascii="Book Antiqua" w:eastAsia="Times New Roman" w:hAnsi="Book Antiqua" w:cs="Book Antiqua"/>
      <w:b/>
      <w:bCs/>
    </w:rPr>
  </w:style>
  <w:style w:type="paragraph" w:customStyle="1" w:styleId="Styl1">
    <w:name w:val="Styl1"/>
    <w:basedOn w:val="Listapunktowana"/>
    <w:rsid w:val="005656B7"/>
    <w:pPr>
      <w:numPr>
        <w:ilvl w:val="2"/>
        <w:numId w:val="4"/>
      </w:numPr>
      <w:tabs>
        <w:tab w:val="num" w:pos="720"/>
        <w:tab w:val="num" w:pos="1224"/>
        <w:tab w:val="left" w:pos="6300"/>
      </w:tabs>
      <w:jc w:val="both"/>
    </w:pPr>
    <w:rPr>
      <w:lang w:eastAsia="en-US"/>
    </w:rPr>
  </w:style>
  <w:style w:type="paragraph" w:styleId="Listapunktowana">
    <w:name w:val="List Bullet"/>
    <w:basedOn w:val="Normalny"/>
    <w:rsid w:val="005656B7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</w:rPr>
  </w:style>
  <w:style w:type="paragraph" w:customStyle="1" w:styleId="TekstPunktuParagrafu">
    <w:name w:val="Tekst Punktu Paragrafu"/>
    <w:basedOn w:val="Normalny"/>
    <w:rsid w:val="005656B7"/>
    <w:pPr>
      <w:keepLines/>
      <w:tabs>
        <w:tab w:val="left" w:pos="-720"/>
        <w:tab w:val="left" w:pos="0"/>
        <w:tab w:val="num" w:pos="720"/>
      </w:tabs>
      <w:spacing w:after="60" w:line="240" w:lineRule="auto"/>
      <w:ind w:left="720" w:hanging="720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ZnakZnak3">
    <w:name w:val="Znak Znak3"/>
    <w:basedOn w:val="Normalny"/>
    <w:rsid w:val="005656B7"/>
    <w:pPr>
      <w:suppressAutoHyphens/>
      <w:spacing w:after="0" w:line="360" w:lineRule="auto"/>
      <w:jc w:val="both"/>
    </w:pPr>
    <w:rPr>
      <w:rFonts w:ascii="Verdana" w:eastAsia="Times New Roman" w:hAnsi="Verdana" w:cs="Verdana"/>
      <w:sz w:val="20"/>
      <w:szCs w:val="20"/>
      <w:lang w:eastAsia="ar-SA"/>
    </w:rPr>
  </w:style>
  <w:style w:type="paragraph" w:customStyle="1" w:styleId="Paragraf">
    <w:name w:val="Paragraf"/>
    <w:basedOn w:val="Normalny"/>
    <w:next w:val="Paragraftytu"/>
    <w:autoRedefine/>
    <w:rsid w:val="005656B7"/>
    <w:pPr>
      <w:tabs>
        <w:tab w:val="left" w:pos="600"/>
        <w:tab w:val="left" w:pos="1200"/>
        <w:tab w:val="left" w:pos="1800"/>
        <w:tab w:val="left" w:pos="2400"/>
        <w:tab w:val="left" w:pos="4680"/>
      </w:tabs>
      <w:spacing w:after="120" w:line="240" w:lineRule="auto"/>
      <w:ind w:left="390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CharCharCarCarCharCharCarCar2">
    <w:name w:val="Char Char Car Car Char Char Car Car2"/>
    <w:basedOn w:val="Normalny"/>
    <w:next w:val="Normalny"/>
    <w:autoRedefine/>
    <w:semiHidden/>
    <w:rsid w:val="005656B7"/>
    <w:pPr>
      <w:keepNext/>
      <w:tabs>
        <w:tab w:val="num" w:pos="425"/>
      </w:tabs>
      <w:autoSpaceDE w:val="0"/>
      <w:autoSpaceDN w:val="0"/>
      <w:adjustRightInd w:val="0"/>
      <w:spacing w:after="0" w:line="240" w:lineRule="auto"/>
      <w:ind w:hanging="425"/>
      <w:jc w:val="both"/>
    </w:pPr>
    <w:rPr>
      <w:rFonts w:ascii="Arial" w:eastAsia="SimSun" w:hAnsi="Arial" w:cs="Arial"/>
      <w:b/>
      <w:bCs/>
      <w:spacing w:val="-10"/>
      <w:kern w:val="2"/>
      <w:sz w:val="24"/>
      <w:szCs w:val="24"/>
      <w:lang w:val="en-US" w:eastAsia="zh-CN"/>
    </w:rPr>
  </w:style>
  <w:style w:type="paragraph" w:customStyle="1" w:styleId="CharCharCarCarCharCharCarCar3">
    <w:name w:val="Char Char Car Car Char Char Car Car3"/>
    <w:basedOn w:val="Normalny"/>
    <w:next w:val="Normalny"/>
    <w:autoRedefine/>
    <w:semiHidden/>
    <w:rsid w:val="005656B7"/>
    <w:pPr>
      <w:keepNext/>
      <w:tabs>
        <w:tab w:val="num" w:pos="425"/>
      </w:tabs>
      <w:autoSpaceDE w:val="0"/>
      <w:autoSpaceDN w:val="0"/>
      <w:adjustRightInd w:val="0"/>
      <w:spacing w:after="0" w:line="240" w:lineRule="auto"/>
      <w:ind w:hanging="425"/>
      <w:jc w:val="both"/>
    </w:pPr>
    <w:rPr>
      <w:rFonts w:ascii="Arial" w:eastAsia="SimSun" w:hAnsi="Arial" w:cs="Arial"/>
      <w:b/>
      <w:spacing w:val="-10"/>
      <w:kern w:val="2"/>
      <w:sz w:val="24"/>
      <w:szCs w:val="24"/>
      <w:lang w:val="en-US" w:eastAsia="zh-CN"/>
    </w:rPr>
  </w:style>
  <w:style w:type="table" w:styleId="Tabela-Siatka">
    <w:name w:val="Table Grid"/>
    <w:basedOn w:val="Standardowy"/>
    <w:uiPriority w:val="99"/>
    <w:rsid w:val="005656B7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nyWeb">
    <w:name w:val="Normal (Web)"/>
    <w:basedOn w:val="Normalny"/>
    <w:uiPriority w:val="99"/>
    <w:rsid w:val="005656B7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Arial Unicode MS" w:eastAsia="Times New Roman" w:hAnsi="Times New Roman" w:cs="Arial Unicode MS"/>
      <w:sz w:val="24"/>
      <w:szCs w:val="24"/>
    </w:rPr>
  </w:style>
  <w:style w:type="paragraph" w:customStyle="1" w:styleId="Poprawka1">
    <w:name w:val="Poprawka1"/>
    <w:hidden/>
    <w:semiHidden/>
    <w:rsid w:val="005656B7"/>
    <w:rPr>
      <w:rFonts w:ascii="Times New Roman" w:eastAsia="Times New Roman" w:hAnsi="Times New Roman"/>
      <w:sz w:val="24"/>
      <w:szCs w:val="24"/>
    </w:rPr>
  </w:style>
  <w:style w:type="paragraph" w:customStyle="1" w:styleId="Punkt3">
    <w:name w:val="Punkt3"/>
    <w:basedOn w:val="Numerowanie"/>
    <w:rsid w:val="005656B7"/>
    <w:pPr>
      <w:tabs>
        <w:tab w:val="clear" w:pos="360"/>
        <w:tab w:val="num" w:pos="1620"/>
      </w:tabs>
      <w:spacing w:before="0" w:after="120"/>
      <w:ind w:left="1620" w:hanging="900"/>
      <w:jc w:val="left"/>
    </w:pPr>
    <w:rPr>
      <w:rFonts w:ascii="Times New Roman" w:hAnsi="Times New Roman" w:cs="Times New Roman"/>
      <w:color w:val="000000"/>
      <w:sz w:val="20"/>
    </w:rPr>
  </w:style>
  <w:style w:type="paragraph" w:customStyle="1" w:styleId="Punkt3Tiret">
    <w:name w:val="Punkt3Tiret"/>
    <w:basedOn w:val="Punkt3"/>
    <w:rsid w:val="005656B7"/>
    <w:pPr>
      <w:tabs>
        <w:tab w:val="clear" w:pos="1620"/>
        <w:tab w:val="left" w:pos="1763"/>
      </w:tabs>
      <w:ind w:left="1764" w:hanging="142"/>
    </w:pPr>
    <w:rPr>
      <w:sz w:val="19"/>
    </w:rPr>
  </w:style>
  <w:style w:type="paragraph" w:customStyle="1" w:styleId="Punkt1">
    <w:name w:val="Punkt1"/>
    <w:basedOn w:val="Normalny"/>
    <w:link w:val="Punkt1Znak"/>
    <w:rsid w:val="005656B7"/>
    <w:pPr>
      <w:tabs>
        <w:tab w:val="num" w:pos="720"/>
      </w:tabs>
      <w:spacing w:after="120" w:line="240" w:lineRule="auto"/>
      <w:ind w:left="720" w:hanging="720"/>
    </w:pPr>
    <w:rPr>
      <w:rFonts w:ascii="Cambria" w:eastAsia="Times New Roman" w:hAnsi="Cambria"/>
      <w:szCs w:val="20"/>
    </w:rPr>
  </w:style>
  <w:style w:type="character" w:customStyle="1" w:styleId="Punkt1Znak">
    <w:name w:val="Punkt1 Znak"/>
    <w:link w:val="Punkt1"/>
    <w:locked/>
    <w:rsid w:val="005656B7"/>
    <w:rPr>
      <w:rFonts w:ascii="Cambria" w:eastAsia="Times New Roman" w:hAnsi="Cambria" w:cs="Times New Roman"/>
      <w:szCs w:val="20"/>
    </w:rPr>
  </w:style>
  <w:style w:type="paragraph" w:customStyle="1" w:styleId="Punkt2">
    <w:name w:val="Punkt2"/>
    <w:basedOn w:val="Punkt3"/>
    <w:link w:val="Punkt2Znak"/>
    <w:rsid w:val="005656B7"/>
    <w:rPr>
      <w:rFonts w:ascii="Cambria" w:hAnsi="Cambria"/>
      <w:sz w:val="22"/>
      <w:szCs w:val="20"/>
    </w:rPr>
  </w:style>
  <w:style w:type="character" w:customStyle="1" w:styleId="Punkt2Znak">
    <w:name w:val="Punkt2 Znak"/>
    <w:link w:val="Punkt2"/>
    <w:locked/>
    <w:rsid w:val="005656B7"/>
    <w:rPr>
      <w:rFonts w:ascii="Cambria" w:eastAsia="Times New Roman" w:hAnsi="Cambria" w:cs="Times New Roman"/>
      <w:color w:val="000000"/>
      <w:szCs w:val="20"/>
    </w:rPr>
  </w:style>
  <w:style w:type="paragraph" w:customStyle="1" w:styleId="Akapitzlist1">
    <w:name w:val="Akapit z listą1"/>
    <w:basedOn w:val="Normalny"/>
    <w:rsid w:val="005656B7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rsid w:val="005656B7"/>
    <w:pPr>
      <w:spacing w:after="120" w:line="240" w:lineRule="auto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5656B7"/>
    <w:rPr>
      <w:rFonts w:ascii="Times New Roman" w:eastAsia="Times New Roman" w:hAnsi="Times New Roman" w:cs="Times New Roman"/>
      <w:sz w:val="16"/>
      <w:szCs w:val="16"/>
    </w:rPr>
  </w:style>
  <w:style w:type="paragraph" w:customStyle="1" w:styleId="Akapitzlist10">
    <w:name w:val="Akapit z listą1"/>
    <w:basedOn w:val="Normalny"/>
    <w:rsid w:val="005656B7"/>
    <w:pPr>
      <w:ind w:left="720"/>
    </w:pPr>
    <w:rPr>
      <w:rFonts w:eastAsia="Times New Roman"/>
      <w:sz w:val="24"/>
      <w:szCs w:val="24"/>
      <w:lang w:val="en-US"/>
    </w:rPr>
  </w:style>
  <w:style w:type="paragraph" w:customStyle="1" w:styleId="ZnakZnak1">
    <w:name w:val="Znak Znak1"/>
    <w:basedOn w:val="Normalny"/>
    <w:rsid w:val="005656B7"/>
    <w:pPr>
      <w:suppressAutoHyphens/>
      <w:spacing w:after="0" w:line="360" w:lineRule="auto"/>
      <w:jc w:val="both"/>
    </w:pPr>
    <w:rPr>
      <w:rFonts w:ascii="Verdana" w:eastAsia="Times New Roman" w:hAnsi="Verdana"/>
      <w:sz w:val="20"/>
      <w:szCs w:val="20"/>
      <w:lang w:eastAsia="ar-SA"/>
    </w:rPr>
  </w:style>
  <w:style w:type="paragraph" w:customStyle="1" w:styleId="ListParagraph1">
    <w:name w:val="List Paragraph1"/>
    <w:basedOn w:val="Normalny"/>
    <w:rsid w:val="005656B7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uiPriority w:val="99"/>
    <w:rsid w:val="005656B7"/>
    <w:pPr>
      <w:widowControl w:val="0"/>
      <w:autoSpaceDE w:val="0"/>
      <w:autoSpaceDN w:val="0"/>
      <w:adjustRightInd w:val="0"/>
    </w:pPr>
    <w:rPr>
      <w:rFonts w:ascii="64sqrx,Bold" w:eastAsia="Times New Roman" w:hAnsi="64sqrx,Bold" w:cs="64sqrx,Bold"/>
      <w:color w:val="000000"/>
      <w:sz w:val="24"/>
      <w:szCs w:val="24"/>
    </w:rPr>
  </w:style>
  <w:style w:type="paragraph" w:customStyle="1" w:styleId="CM15">
    <w:name w:val="CM15"/>
    <w:basedOn w:val="Default"/>
    <w:next w:val="Default"/>
    <w:rsid w:val="005656B7"/>
    <w:pPr>
      <w:spacing w:after="123"/>
    </w:pPr>
    <w:rPr>
      <w:rFonts w:cs="Times New Roman"/>
      <w:color w:val="auto"/>
    </w:rPr>
  </w:style>
  <w:style w:type="paragraph" w:customStyle="1" w:styleId="CM8">
    <w:name w:val="CM8"/>
    <w:basedOn w:val="Default"/>
    <w:next w:val="Default"/>
    <w:rsid w:val="005656B7"/>
    <w:rPr>
      <w:rFonts w:cs="Times New Roman"/>
      <w:color w:val="auto"/>
    </w:rPr>
  </w:style>
  <w:style w:type="paragraph" w:customStyle="1" w:styleId="CM17">
    <w:name w:val="CM17"/>
    <w:basedOn w:val="Default"/>
    <w:next w:val="Default"/>
    <w:rsid w:val="005656B7"/>
    <w:pPr>
      <w:spacing w:after="473"/>
    </w:pPr>
    <w:rPr>
      <w:rFonts w:cs="Times New Roman"/>
      <w:color w:val="auto"/>
    </w:rPr>
  </w:style>
  <w:style w:type="character" w:customStyle="1" w:styleId="Teksttreci">
    <w:name w:val="Tekst treści_"/>
    <w:link w:val="Teksttreci1"/>
    <w:locked/>
    <w:rsid w:val="005656B7"/>
    <w:rPr>
      <w:rFonts w:ascii="Tahoma" w:hAnsi="Tahoma"/>
      <w:sz w:val="19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5656B7"/>
    <w:pPr>
      <w:shd w:val="clear" w:color="auto" w:fill="FFFFFF"/>
      <w:spacing w:before="300" w:after="0" w:line="238" w:lineRule="exact"/>
      <w:ind w:hanging="460"/>
      <w:jc w:val="both"/>
    </w:pPr>
    <w:rPr>
      <w:rFonts w:ascii="Tahoma" w:hAnsi="Tahoma"/>
      <w:sz w:val="19"/>
      <w:shd w:val="clear" w:color="auto" w:fill="FFFFFF"/>
    </w:rPr>
  </w:style>
  <w:style w:type="character" w:customStyle="1" w:styleId="ZnakZnak2">
    <w:name w:val="Znak Znak2"/>
    <w:rsid w:val="005656B7"/>
    <w:rPr>
      <w:rFonts w:cs="Times New Roman"/>
      <w:lang w:val="pl-PL" w:eastAsia="pl-PL" w:bidi="ar-SA"/>
    </w:rPr>
  </w:style>
  <w:style w:type="paragraph" w:styleId="Akapitzlist">
    <w:name w:val="List Paragraph"/>
    <w:basedOn w:val="Normalny"/>
    <w:uiPriority w:val="34"/>
    <w:qFormat/>
    <w:rsid w:val="005656B7"/>
    <w:pPr>
      <w:ind w:left="720"/>
      <w:contextualSpacing/>
    </w:pPr>
  </w:style>
  <w:style w:type="paragraph" w:customStyle="1" w:styleId="Style7">
    <w:name w:val="Style7"/>
    <w:basedOn w:val="Normalny"/>
    <w:rsid w:val="005656B7"/>
    <w:pPr>
      <w:widowControl w:val="0"/>
      <w:autoSpaceDE w:val="0"/>
      <w:autoSpaceDN w:val="0"/>
      <w:adjustRightInd w:val="0"/>
      <w:spacing w:after="0" w:line="279" w:lineRule="exact"/>
      <w:jc w:val="both"/>
    </w:pPr>
    <w:rPr>
      <w:rFonts w:ascii="Arial" w:hAnsi="Arial" w:cs="Arial"/>
      <w:sz w:val="24"/>
      <w:szCs w:val="24"/>
    </w:rPr>
  </w:style>
  <w:style w:type="character" w:customStyle="1" w:styleId="FontStyle12">
    <w:name w:val="Font Style12"/>
    <w:rsid w:val="005656B7"/>
    <w:rPr>
      <w:rFonts w:ascii="Arial" w:hAnsi="Arial"/>
      <w:b/>
      <w:sz w:val="24"/>
    </w:rPr>
  </w:style>
  <w:style w:type="paragraph" w:styleId="Tekstprzypisudolnego">
    <w:name w:val="footnote text"/>
    <w:basedOn w:val="Normalny"/>
    <w:link w:val="TekstprzypisudolnegoZnak"/>
    <w:uiPriority w:val="99"/>
    <w:rsid w:val="00E255B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E255B4"/>
    <w:rPr>
      <w:rFonts w:ascii="Times New Roman" w:eastAsia="Times New Roman" w:hAnsi="Times New Roman" w:cs="Times New Roman"/>
      <w:sz w:val="20"/>
      <w:szCs w:val="20"/>
    </w:rPr>
  </w:style>
  <w:style w:type="character" w:styleId="Numerstrony">
    <w:name w:val="page number"/>
    <w:uiPriority w:val="99"/>
    <w:rsid w:val="007D113E"/>
  </w:style>
  <w:style w:type="paragraph" w:customStyle="1" w:styleId="p0">
    <w:name w:val="p0"/>
    <w:basedOn w:val="Normalny"/>
    <w:rsid w:val="007D113E"/>
    <w:pPr>
      <w:spacing w:before="100" w:beforeAutospacing="1" w:after="100" w:afterAutospacing="1"/>
    </w:pPr>
  </w:style>
  <w:style w:type="character" w:customStyle="1" w:styleId="b">
    <w:name w:val="b"/>
    <w:rsid w:val="007D113E"/>
  </w:style>
  <w:style w:type="paragraph" w:customStyle="1" w:styleId="p1">
    <w:name w:val="p1"/>
    <w:basedOn w:val="Normalny"/>
    <w:rsid w:val="007D113E"/>
    <w:pPr>
      <w:spacing w:before="100" w:beforeAutospacing="1" w:after="100" w:afterAutospacing="1"/>
    </w:pPr>
  </w:style>
  <w:style w:type="paragraph" w:customStyle="1" w:styleId="p2">
    <w:name w:val="p2"/>
    <w:basedOn w:val="Normalny"/>
    <w:rsid w:val="007D113E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7D113E"/>
    <w:rPr>
      <w:b/>
      <w:bCs/>
    </w:rPr>
  </w:style>
  <w:style w:type="character" w:styleId="Uwydatnienie">
    <w:name w:val="Emphasis"/>
    <w:uiPriority w:val="20"/>
    <w:qFormat/>
    <w:rsid w:val="007D113E"/>
    <w:rPr>
      <w:i/>
      <w:iCs/>
    </w:rPr>
  </w:style>
  <w:style w:type="character" w:customStyle="1" w:styleId="small">
    <w:name w:val="small"/>
    <w:rsid w:val="007D113E"/>
  </w:style>
  <w:style w:type="character" w:styleId="Wyrnieniedelikatne">
    <w:name w:val="Subtle Emphasis"/>
    <w:uiPriority w:val="19"/>
    <w:qFormat/>
    <w:rsid w:val="007D113E"/>
    <w:rPr>
      <w:i/>
      <w:iCs/>
      <w:color w:val="808080"/>
    </w:rPr>
  </w:style>
  <w:style w:type="paragraph" w:styleId="Nagwekspisutreci">
    <w:name w:val="TOC Heading"/>
    <w:basedOn w:val="Nagwek1"/>
    <w:next w:val="Normalny"/>
    <w:uiPriority w:val="39"/>
    <w:qFormat/>
    <w:rsid w:val="007D113E"/>
    <w:pPr>
      <w:keepLines/>
      <w:numPr>
        <w:numId w:val="0"/>
      </w:numPr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  <w:lang w:val="x-none" w:eastAsia="x-none"/>
    </w:rPr>
  </w:style>
  <w:style w:type="paragraph" w:styleId="Spistreci2">
    <w:name w:val="toc 2"/>
    <w:basedOn w:val="Normalny"/>
    <w:next w:val="Normalny"/>
    <w:autoRedefine/>
    <w:uiPriority w:val="39"/>
    <w:unhideWhenUsed/>
    <w:rsid w:val="007D113E"/>
    <w:pPr>
      <w:tabs>
        <w:tab w:val="right" w:leader="dot" w:pos="9063"/>
      </w:tabs>
      <w:spacing w:after="0"/>
      <w:ind w:left="221"/>
    </w:pPr>
    <w:rPr>
      <w:rFonts w:ascii="Tahoma" w:hAnsi="Tahoma" w:cs="Tahoma"/>
      <w:noProof/>
    </w:rPr>
  </w:style>
  <w:style w:type="paragraph" w:customStyle="1" w:styleId="tekst">
    <w:name w:val="tekst"/>
    <w:basedOn w:val="Normalny"/>
    <w:rsid w:val="007D113E"/>
    <w:pPr>
      <w:overflowPunct w:val="0"/>
      <w:autoSpaceDE w:val="0"/>
      <w:autoSpaceDN w:val="0"/>
      <w:adjustRightInd w:val="0"/>
      <w:spacing w:after="0" w:line="240" w:lineRule="auto"/>
      <w:ind w:left="-57" w:right="-567" w:firstLine="397"/>
      <w:jc w:val="both"/>
      <w:textAlignment w:val="baseline"/>
    </w:pPr>
    <w:rPr>
      <w:rFonts w:ascii="Times New Roman" w:eastAsia="Times New Roman" w:hAnsi="Times New Roman"/>
      <w:sz w:val="24"/>
      <w:szCs w:val="20"/>
    </w:rPr>
  </w:style>
  <w:style w:type="character" w:customStyle="1" w:styleId="parl">
    <w:name w:val="parl"/>
    <w:rsid w:val="007D113E"/>
  </w:style>
  <w:style w:type="character" w:customStyle="1" w:styleId="ustb">
    <w:name w:val="ustb"/>
    <w:rsid w:val="007D113E"/>
  </w:style>
  <w:style w:type="character" w:customStyle="1" w:styleId="ustl">
    <w:name w:val="ustl"/>
    <w:rsid w:val="007D113E"/>
  </w:style>
  <w:style w:type="character" w:customStyle="1" w:styleId="pktl">
    <w:name w:val="pktl"/>
    <w:rsid w:val="007D113E"/>
  </w:style>
  <w:style w:type="character" w:customStyle="1" w:styleId="litl">
    <w:name w:val="litl"/>
    <w:rsid w:val="007D113E"/>
  </w:style>
  <w:style w:type="paragraph" w:customStyle="1" w:styleId="section-name">
    <w:name w:val="section-name"/>
    <w:basedOn w:val="Normalny"/>
    <w:rsid w:val="007D11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7D113E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uiPriority w:val="99"/>
    <w:rsid w:val="007D113E"/>
    <w:rPr>
      <w:rFonts w:ascii="Calibri" w:eastAsia="Calibri" w:hAnsi="Calibri" w:cs="Times New Roman"/>
      <w:sz w:val="16"/>
      <w:szCs w:val="16"/>
      <w:lang w:val="x-none" w:eastAsia="x-none"/>
    </w:rPr>
  </w:style>
  <w:style w:type="paragraph" w:customStyle="1" w:styleId="Styl">
    <w:name w:val="Styl"/>
    <w:rsid w:val="007D113E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character" w:styleId="Odwoanieprzypisudolnego">
    <w:name w:val="footnote reference"/>
    <w:uiPriority w:val="99"/>
    <w:unhideWhenUsed/>
    <w:rsid w:val="007D113E"/>
    <w:rPr>
      <w:vertAlign w:val="superscript"/>
    </w:rPr>
  </w:style>
  <w:style w:type="paragraph" w:customStyle="1" w:styleId="tytul">
    <w:name w:val="tytul"/>
    <w:basedOn w:val="Normalny"/>
    <w:rsid w:val="007D11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artykulparagraf">
    <w:name w:val="artykul_paragraf"/>
    <w:basedOn w:val="Normalny"/>
    <w:rsid w:val="007D11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podpunkt1">
    <w:name w:val="podpunkt_1"/>
    <w:basedOn w:val="Normalny"/>
    <w:rsid w:val="007D11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punkt10">
    <w:name w:val="punkt_1"/>
    <w:basedOn w:val="Normalny"/>
    <w:rsid w:val="007D11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editsection">
    <w:name w:val="editsection"/>
    <w:rsid w:val="007D113E"/>
  </w:style>
  <w:style w:type="character" w:customStyle="1" w:styleId="mw-headline">
    <w:name w:val="mw-headline"/>
    <w:rsid w:val="007D113E"/>
  </w:style>
  <w:style w:type="paragraph" w:styleId="Lista2">
    <w:name w:val="List 2"/>
    <w:basedOn w:val="Normalny"/>
    <w:uiPriority w:val="99"/>
    <w:unhideWhenUsed/>
    <w:rsid w:val="007D113E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7D113E"/>
    <w:pPr>
      <w:ind w:left="849" w:hanging="283"/>
      <w:contextualSpacing/>
    </w:pPr>
  </w:style>
  <w:style w:type="paragraph" w:styleId="Lista4">
    <w:name w:val="List 4"/>
    <w:basedOn w:val="Normalny"/>
    <w:uiPriority w:val="99"/>
    <w:unhideWhenUsed/>
    <w:rsid w:val="007D113E"/>
    <w:pPr>
      <w:ind w:left="1132" w:hanging="283"/>
      <w:contextualSpacing/>
    </w:pPr>
  </w:style>
  <w:style w:type="paragraph" w:styleId="Data">
    <w:name w:val="Date"/>
    <w:basedOn w:val="Normalny"/>
    <w:next w:val="Normalny"/>
    <w:link w:val="DataZnak"/>
    <w:uiPriority w:val="99"/>
    <w:unhideWhenUsed/>
    <w:rsid w:val="007D113E"/>
  </w:style>
  <w:style w:type="character" w:customStyle="1" w:styleId="DataZnak">
    <w:name w:val="Data Znak"/>
    <w:link w:val="Data"/>
    <w:uiPriority w:val="99"/>
    <w:rsid w:val="007D113E"/>
    <w:rPr>
      <w:rFonts w:ascii="Calibri" w:eastAsia="Calibri" w:hAnsi="Calibri" w:cs="Times New Roman"/>
      <w:lang w:eastAsia="pl-PL"/>
    </w:rPr>
  </w:style>
  <w:style w:type="paragraph" w:styleId="Listapunktowana2">
    <w:name w:val="List Bullet 2"/>
    <w:basedOn w:val="Normalny"/>
    <w:uiPriority w:val="99"/>
    <w:unhideWhenUsed/>
    <w:rsid w:val="007D113E"/>
    <w:pPr>
      <w:numPr>
        <w:numId w:val="5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7D113E"/>
    <w:pPr>
      <w:numPr>
        <w:numId w:val="6"/>
      </w:numPr>
      <w:contextualSpacing/>
    </w:pPr>
  </w:style>
  <w:style w:type="paragraph" w:styleId="Listapunktowana4">
    <w:name w:val="List Bullet 4"/>
    <w:basedOn w:val="Normalny"/>
    <w:uiPriority w:val="99"/>
    <w:unhideWhenUsed/>
    <w:rsid w:val="007D113E"/>
    <w:pPr>
      <w:numPr>
        <w:numId w:val="7"/>
      </w:numPr>
      <w:contextualSpacing/>
    </w:pPr>
  </w:style>
  <w:style w:type="paragraph" w:styleId="Lista-kontynuacja2">
    <w:name w:val="List Continue 2"/>
    <w:basedOn w:val="Normalny"/>
    <w:uiPriority w:val="99"/>
    <w:unhideWhenUsed/>
    <w:rsid w:val="007D113E"/>
    <w:pPr>
      <w:spacing w:after="120"/>
      <w:ind w:left="566"/>
      <w:contextualSpacing/>
    </w:p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7D113E"/>
    <w:pPr>
      <w:spacing w:after="200" w:line="276" w:lineRule="auto"/>
      <w:ind w:firstLine="360"/>
      <w:jc w:val="left"/>
    </w:pPr>
    <w:rPr>
      <w:rFonts w:ascii="Calibri" w:eastAsia="Calibri" w:hAnsi="Calibri"/>
      <w:sz w:val="22"/>
      <w:szCs w:val="22"/>
    </w:rPr>
  </w:style>
  <w:style w:type="character" w:customStyle="1" w:styleId="TekstpodstawowyzwciciemZnak">
    <w:name w:val="Tekst podstawowy z wcięciem Znak"/>
    <w:link w:val="Tekstpodstawowyzwciciem"/>
    <w:uiPriority w:val="99"/>
    <w:rsid w:val="007D113E"/>
    <w:rPr>
      <w:rFonts w:ascii="Calibri" w:eastAsia="Calibri" w:hAnsi="Calibri" w:cs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D113E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rsid w:val="007D113E"/>
    <w:rPr>
      <w:rFonts w:ascii="Calibri" w:eastAsia="Calibri" w:hAnsi="Calibri" w:cs="Times New Roman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7D113E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7D113E"/>
    <w:rPr>
      <w:rFonts w:ascii="Calibri" w:eastAsia="Calibri" w:hAnsi="Calibri" w:cs="Times New Roman"/>
      <w:lang w:eastAsia="pl-PL"/>
    </w:rPr>
  </w:style>
  <w:style w:type="paragraph" w:styleId="Poprawka">
    <w:name w:val="Revision"/>
    <w:hidden/>
    <w:uiPriority w:val="99"/>
    <w:semiHidden/>
    <w:rsid w:val="007D113E"/>
    <w:rPr>
      <w:sz w:val="22"/>
      <w:szCs w:val="22"/>
    </w:rPr>
  </w:style>
  <w:style w:type="character" w:customStyle="1" w:styleId="apple-converted-space">
    <w:name w:val="apple-converted-space"/>
    <w:rsid w:val="007D113E"/>
  </w:style>
  <w:style w:type="paragraph" w:styleId="Bezodstpw">
    <w:name w:val="No Spacing"/>
    <w:uiPriority w:val="99"/>
    <w:qFormat/>
    <w:rsid w:val="007D113E"/>
    <w:rPr>
      <w:sz w:val="22"/>
      <w:szCs w:val="22"/>
    </w:rPr>
  </w:style>
  <w:style w:type="paragraph" w:styleId="Tytu">
    <w:name w:val="Title"/>
    <w:basedOn w:val="Normalny"/>
    <w:link w:val="TytuZnak"/>
    <w:uiPriority w:val="99"/>
    <w:qFormat/>
    <w:rsid w:val="007D113E"/>
    <w:pPr>
      <w:spacing w:after="0" w:line="240" w:lineRule="auto"/>
      <w:jc w:val="center"/>
    </w:pPr>
    <w:rPr>
      <w:rFonts w:ascii="(zwyk³y tekst)" w:eastAsia="Times New Roman" w:hAnsi="(zwyk³y tekst)"/>
      <w:b/>
      <w:sz w:val="28"/>
      <w:szCs w:val="20"/>
      <w:lang w:val="x-none" w:eastAsia="x-none"/>
    </w:rPr>
  </w:style>
  <w:style w:type="character" w:customStyle="1" w:styleId="TytuZnak">
    <w:name w:val="Tytuł Znak"/>
    <w:link w:val="Tytu"/>
    <w:uiPriority w:val="99"/>
    <w:rsid w:val="007D113E"/>
    <w:rPr>
      <w:rFonts w:ascii="(zwyk³y tekst)" w:eastAsia="Times New Roman" w:hAnsi="(zwyk³y tekst)" w:cs="Times New Roman"/>
      <w:b/>
      <w:sz w:val="28"/>
      <w:szCs w:val="20"/>
      <w:lang w:val="x-none" w:eastAsia="x-none"/>
    </w:rPr>
  </w:style>
  <w:style w:type="paragraph" w:customStyle="1" w:styleId="paragrafnumeracja">
    <w:name w:val="paragraf_numeracja"/>
    <w:basedOn w:val="Listanumerowana"/>
    <w:link w:val="paragrafnumeracjaZnak"/>
    <w:uiPriority w:val="99"/>
    <w:rsid w:val="007D113E"/>
    <w:pPr>
      <w:widowControl/>
      <w:autoSpaceDE/>
      <w:autoSpaceDN/>
      <w:adjustRightInd/>
      <w:spacing w:before="120" w:after="120"/>
      <w:jc w:val="both"/>
    </w:pPr>
    <w:rPr>
      <w:rFonts w:ascii="Arial Narrow" w:eastAsia="Calibri" w:hAnsi="Arial Narrow"/>
      <w:kern w:val="28"/>
      <w:sz w:val="22"/>
      <w:szCs w:val="22"/>
      <w:lang w:val="x-none" w:eastAsia="x-none"/>
    </w:rPr>
  </w:style>
  <w:style w:type="character" w:customStyle="1" w:styleId="paragrafnumeracjaZnak">
    <w:name w:val="paragraf_numeracja Znak"/>
    <w:link w:val="paragrafnumeracja"/>
    <w:uiPriority w:val="99"/>
    <w:rsid w:val="007D113E"/>
    <w:rPr>
      <w:rFonts w:ascii="Arial Narrow" w:hAnsi="Arial Narrow"/>
      <w:kern w:val="28"/>
      <w:sz w:val="22"/>
      <w:szCs w:val="22"/>
      <w:lang w:val="x-none" w:eastAsia="x-none"/>
    </w:rPr>
  </w:style>
  <w:style w:type="paragraph" w:styleId="Listanumerowana">
    <w:name w:val="List Number"/>
    <w:basedOn w:val="Normalny"/>
    <w:uiPriority w:val="99"/>
    <w:rsid w:val="007D113E"/>
    <w:pPr>
      <w:widowControl w:val="0"/>
      <w:numPr>
        <w:numId w:val="8"/>
      </w:num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styleId="UyteHipercze">
    <w:name w:val="FollowedHyperlink"/>
    <w:uiPriority w:val="99"/>
    <w:rsid w:val="007D113E"/>
    <w:rPr>
      <w:color w:val="800080"/>
      <w:u w:val="single"/>
    </w:rPr>
  </w:style>
  <w:style w:type="paragraph" w:customStyle="1" w:styleId="Standard">
    <w:name w:val="Standard"/>
    <w:uiPriority w:val="99"/>
    <w:rsid w:val="007D113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customStyle="1" w:styleId="Tekstpodstawowy21">
    <w:name w:val="Tekst podstawowy 21"/>
    <w:basedOn w:val="Normalny"/>
    <w:uiPriority w:val="99"/>
    <w:rsid w:val="007D113E"/>
    <w:pPr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character" w:customStyle="1" w:styleId="FontStyle11">
    <w:name w:val="Font Style11"/>
    <w:uiPriority w:val="99"/>
    <w:rsid w:val="007D113E"/>
    <w:rPr>
      <w:rFonts w:ascii="Arial" w:hAnsi="Arial" w:cs="Arial"/>
      <w:sz w:val="24"/>
      <w:szCs w:val="24"/>
    </w:rPr>
  </w:style>
  <w:style w:type="paragraph" w:customStyle="1" w:styleId="Arial12">
    <w:name w:val="Arial12"/>
    <w:basedOn w:val="Normalny"/>
    <w:uiPriority w:val="99"/>
    <w:rsid w:val="007D113E"/>
    <w:pPr>
      <w:tabs>
        <w:tab w:val="left" w:pos="567"/>
        <w:tab w:val="left" w:pos="1134"/>
        <w:tab w:val="left" w:pos="1701"/>
        <w:tab w:val="left" w:pos="2268"/>
        <w:tab w:val="left" w:pos="2835"/>
      </w:tabs>
      <w:spacing w:after="0" w:line="240" w:lineRule="auto"/>
      <w:jc w:val="both"/>
    </w:pPr>
    <w:rPr>
      <w:rFonts w:ascii="Arial" w:eastAsia="Times New Roman" w:hAnsi="Arial"/>
      <w:sz w:val="20"/>
      <w:szCs w:val="20"/>
    </w:rPr>
  </w:style>
  <w:style w:type="paragraph" w:customStyle="1" w:styleId="Style4">
    <w:name w:val="Style4"/>
    <w:basedOn w:val="Normalny"/>
    <w:uiPriority w:val="99"/>
    <w:rsid w:val="007D113E"/>
    <w:pPr>
      <w:widowControl w:val="0"/>
      <w:autoSpaceDE w:val="0"/>
      <w:autoSpaceDN w:val="0"/>
      <w:adjustRightInd w:val="0"/>
      <w:spacing w:after="0" w:line="279" w:lineRule="exact"/>
      <w:ind w:hanging="325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rial">
    <w:name w:val="arial"/>
    <w:basedOn w:val="Normalny"/>
    <w:uiPriority w:val="99"/>
    <w:rsid w:val="007D113E"/>
    <w:pPr>
      <w:widowControl w:val="0"/>
      <w:tabs>
        <w:tab w:val="left" w:pos="567"/>
      </w:tabs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8"/>
      <w:szCs w:val="28"/>
    </w:rPr>
  </w:style>
  <w:style w:type="paragraph" w:customStyle="1" w:styleId="Wypunktowanie">
    <w:name w:val="Wypunktowanie"/>
    <w:basedOn w:val="Normalny"/>
    <w:uiPriority w:val="99"/>
    <w:rsid w:val="007D113E"/>
    <w:pPr>
      <w:numPr>
        <w:numId w:val="9"/>
      </w:numPr>
      <w:spacing w:after="0" w:line="360" w:lineRule="auto"/>
      <w:jc w:val="both"/>
    </w:pPr>
    <w:rPr>
      <w:rFonts w:ascii="Arial Narrow" w:eastAsia="Times New Roman" w:hAnsi="Arial Narrow"/>
      <w:sz w:val="24"/>
      <w:szCs w:val="20"/>
    </w:rPr>
  </w:style>
  <w:style w:type="paragraph" w:customStyle="1" w:styleId="ZnakZnakZnakZnak">
    <w:name w:val="Znak Znak Znak Znak"/>
    <w:basedOn w:val="Normalny"/>
    <w:uiPriority w:val="99"/>
    <w:rsid w:val="007D113E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ZnakZnakZnakZnak1">
    <w:name w:val="Znak Znak Znak Znak1"/>
    <w:basedOn w:val="Normalny"/>
    <w:uiPriority w:val="99"/>
    <w:rsid w:val="007D113E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customStyle="1" w:styleId="AkapitzlistaciskiTahoma">
    <w:name w:val="Akapit z listą + (Łaciński) Tahoma"/>
    <w:aliases w:val="10 pt,Wyjustowany,Po:  6 pt"/>
    <w:basedOn w:val="Normalny"/>
    <w:rsid w:val="007D113E"/>
    <w:pPr>
      <w:widowControl w:val="0"/>
      <w:numPr>
        <w:numId w:val="10"/>
      </w:numPr>
      <w:adjustRightInd w:val="0"/>
      <w:spacing w:after="0" w:line="240" w:lineRule="auto"/>
      <w:ind w:left="357" w:hanging="357"/>
      <w:jc w:val="both"/>
      <w:textAlignment w:val="baseline"/>
    </w:pPr>
    <w:rPr>
      <w:rFonts w:ascii="Tahoma" w:eastAsia="Times New Roman" w:hAnsi="Tahoma" w:cs="Tahoma"/>
      <w:kern w:val="32"/>
      <w:sz w:val="20"/>
      <w:szCs w:val="20"/>
    </w:rPr>
  </w:style>
  <w:style w:type="character" w:customStyle="1" w:styleId="labelastextbox1">
    <w:name w:val="labelastextbox1"/>
    <w:rsid w:val="007D113E"/>
    <w:rPr>
      <w:b/>
      <w:bCs/>
      <w:color w:val="097CC9"/>
    </w:rPr>
  </w:style>
  <w:style w:type="paragraph" w:customStyle="1" w:styleId="Stopka1">
    <w:name w:val="Stopka1"/>
    <w:rsid w:val="007D113E"/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72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3F8572-E6DD-48BE-8A0D-CA6C3CF6A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283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wum</dc:creator>
  <cp:keywords/>
  <cp:lastModifiedBy>Piotr Zdulski</cp:lastModifiedBy>
  <cp:revision>7</cp:revision>
  <cp:lastPrinted>2019-10-01T06:53:00Z</cp:lastPrinted>
  <dcterms:created xsi:type="dcterms:W3CDTF">2024-07-02T12:23:00Z</dcterms:created>
  <dcterms:modified xsi:type="dcterms:W3CDTF">2026-08-05T09:42:00Z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cf6386c6bf1a3f6e3ccf70dfc045f26ac77ff733feb544c0de9372b654e07980</vt:lpwstr>
  </property>
</Properties>
</file>